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4866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cs="宋体"/>
          <w:b/>
          <w:bCs/>
          <w:color w:val="000000"/>
          <w:sz w:val="35"/>
          <w:szCs w:val="35"/>
        </w:rPr>
      </w:pPr>
      <w:r>
        <w:rPr>
          <w:rFonts w:hint="eastAsia" w:ascii="宋体" w:hAnsi="宋体" w:eastAsia="宋体" w:cs="宋体"/>
          <w:b/>
          <w:bCs/>
          <w:color w:val="000000"/>
          <w:sz w:val="35"/>
          <w:szCs w:val="35"/>
          <w:lang w:val="en-US" w:eastAsia="zh-CN"/>
        </w:rPr>
        <w:t>语言与文化传播</w:t>
      </w:r>
      <w:r>
        <w:rPr>
          <w:rFonts w:ascii="宋体" w:hAnsi="宋体" w:eastAsia="宋体" w:cs="宋体"/>
          <w:b/>
          <w:bCs/>
          <w:color w:val="000000"/>
          <w:sz w:val="35"/>
          <w:szCs w:val="35"/>
        </w:rPr>
        <w:t>学院</w:t>
      </w:r>
    </w:p>
    <w:p w14:paraId="45DDA4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cs="宋体"/>
          <w:b/>
          <w:bCs/>
          <w:color w:val="000000"/>
          <w:sz w:val="35"/>
          <w:szCs w:val="35"/>
        </w:rPr>
      </w:pPr>
      <w:r>
        <w:rPr>
          <w:rFonts w:hint="eastAsia" w:ascii="宋体" w:hAnsi="宋体" w:eastAsia="宋体" w:cs="宋体"/>
          <w:b/>
          <w:bCs/>
          <w:color w:val="000000"/>
          <w:sz w:val="35"/>
          <w:szCs w:val="35"/>
          <w:lang w:val="en-US" w:eastAsia="zh-CN"/>
        </w:rPr>
        <w:t>中外工业文明交流互鉴</w:t>
      </w:r>
      <w:r>
        <w:rPr>
          <w:rFonts w:ascii="宋体" w:hAnsi="宋体" w:eastAsia="宋体" w:cs="宋体"/>
          <w:b/>
          <w:bCs/>
          <w:color w:val="000000"/>
          <w:sz w:val="35"/>
          <w:szCs w:val="35"/>
        </w:rPr>
        <w:t>微专业</w:t>
      </w:r>
    </w:p>
    <w:p w14:paraId="7D0855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cs="宋体"/>
          <w:b/>
          <w:bCs/>
          <w:color w:val="000000"/>
          <w:sz w:val="35"/>
          <w:szCs w:val="35"/>
        </w:rPr>
      </w:pPr>
      <w:r>
        <w:rPr>
          <w:rFonts w:ascii="宋体" w:hAnsi="宋体" w:eastAsia="宋体" w:cs="宋体"/>
          <w:b/>
          <w:bCs/>
          <w:color w:val="000000"/>
          <w:sz w:val="35"/>
          <w:szCs w:val="35"/>
        </w:rPr>
        <w:t>招生简章</w:t>
      </w:r>
    </w:p>
    <w:p w14:paraId="61EF93FF">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宋体"/>
          <w:b/>
          <w:bCs/>
          <w:color w:val="000000"/>
          <w:sz w:val="35"/>
          <w:szCs w:val="35"/>
        </w:rPr>
      </w:pPr>
    </w:p>
    <w:p w14:paraId="52DD8BE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一、</w:t>
      </w:r>
      <w:r>
        <w:rPr>
          <w:rFonts w:ascii="宋体" w:hAnsi="宋体" w:eastAsia="宋体" w:cs="宋体"/>
          <w:b/>
          <w:bCs/>
          <w:color w:val="000000"/>
          <w:sz w:val="24"/>
          <w:szCs w:val="24"/>
        </w:rPr>
        <w:t>微专业简介</w:t>
      </w:r>
    </w:p>
    <w:p w14:paraId="764385D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66"/>
        <w:textAlignment w:val="auto"/>
        <w:rPr>
          <w:rFonts w:hint="eastAsia" w:ascii="宋体" w:hAnsi="宋体" w:eastAsia="宋体" w:cs="宋体"/>
          <w:b w:val="0"/>
          <w:bCs w:val="0"/>
          <w:color w:val="000000"/>
          <w:sz w:val="21"/>
          <w:szCs w:val="21"/>
          <w:lang w:val="en-US" w:eastAsia="zh-CN"/>
        </w:rPr>
      </w:pPr>
      <w:r>
        <w:rPr>
          <w:rFonts w:hint="eastAsia" w:ascii="宋体" w:hAnsi="宋体" w:eastAsia="宋体" w:cs="宋体"/>
          <w:b w:val="0"/>
          <w:bCs w:val="0"/>
          <w:color w:val="000000"/>
          <w:sz w:val="24"/>
          <w:szCs w:val="24"/>
          <w:lang w:val="en-US" w:eastAsia="zh-CN"/>
        </w:rPr>
        <w:t>本微专业立足学校工科特色，聚焦全球视野下工业文明发展脉络，通过跨学科视角探究中西方工业技术、思想与文化的互鉴历程，培养学生具备宏阔的全球工业史观和深刻的跨文化理解力。课程涵盖工业革命关键突破、中国传统工艺现代化转型、技术转移中的创新融合等主题，通过典型案例（如具体国别的工业发展史、国际工业组织的发展脉络、中国工业现代化发展历程、工业标准互认等）的探讨和实地考察，揭示不同文明背景下工业发展路径的多样性以及技术创新的相互借鉴。</w:t>
      </w:r>
    </w:p>
    <w:p w14:paraId="3F60C8DF">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000000"/>
          <w:sz w:val="21"/>
          <w:szCs w:val="21"/>
          <w:lang w:val="en-US" w:eastAsia="zh-CN"/>
        </w:rPr>
      </w:pPr>
      <w:r>
        <w:rPr>
          <w:rFonts w:hint="eastAsia" w:ascii="宋体" w:hAnsi="宋体" w:eastAsia="宋体" w:cs="宋体"/>
          <w:b/>
          <w:bCs/>
          <w:color w:val="000000"/>
          <w:sz w:val="24"/>
          <w:szCs w:val="24"/>
          <w:lang w:val="en-US" w:eastAsia="zh-CN"/>
        </w:rPr>
        <w:t>二、培养目标</w:t>
      </w:r>
    </w:p>
    <w:p w14:paraId="2BFBF96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帮助学生理解工业文明的演进逻辑，探索技术转移与本土化创新的规律，为未来参与国际工程合作、工业遗产保护、技术政策研究等领域奠定基础，助力培养“懂技术的文化使者”和“知历史的创新工程师”。</w:t>
      </w:r>
    </w:p>
    <w:p w14:paraId="4D06B26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三、培养要求</w:t>
      </w:r>
    </w:p>
    <w:p w14:paraId="631130F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2" w:firstLineChars="200"/>
        <w:textAlignment w:val="auto"/>
        <w:rPr>
          <w:rFonts w:hint="default" w:ascii="宋体" w:hAnsi="宋体" w:eastAsia="宋体" w:cs="宋体"/>
          <w:b/>
          <w:bCs/>
          <w:color w:val="000000"/>
          <w:sz w:val="24"/>
          <w:szCs w:val="24"/>
          <w:lang w:val="en-US" w:eastAsia="zh-CN"/>
        </w:rPr>
      </w:pPr>
      <w:r>
        <w:rPr>
          <w:rFonts w:hint="default" w:ascii="宋体" w:hAnsi="宋体" w:eastAsia="宋体" w:cs="宋体"/>
          <w:b/>
          <w:bCs/>
          <w:color w:val="000000"/>
          <w:sz w:val="24"/>
          <w:szCs w:val="24"/>
          <w:lang w:val="en-US" w:eastAsia="zh-CN"/>
        </w:rPr>
        <w:t>1. 思想政治和德育要求</w:t>
      </w:r>
    </w:p>
    <w:p w14:paraId="1B0A446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b w:val="0"/>
          <w:bCs w:val="0"/>
          <w:color w:val="000000"/>
          <w:sz w:val="24"/>
          <w:szCs w:val="24"/>
          <w:lang w:val="en-US" w:eastAsia="zh-CN"/>
        </w:rPr>
      </w:pPr>
      <w:r>
        <w:rPr>
          <w:rFonts w:hint="default" w:ascii="宋体" w:hAnsi="宋体" w:eastAsia="宋体" w:cs="宋体"/>
          <w:b w:val="0"/>
          <w:bCs w:val="0"/>
          <w:color w:val="000000"/>
          <w:sz w:val="24"/>
          <w:szCs w:val="24"/>
          <w:lang w:val="en-US" w:eastAsia="zh-CN"/>
        </w:rPr>
        <w:t>a.具有坚定的政治方向，熟悉党和国家的基本路线、方针和政策，践行</w:t>
      </w:r>
      <w:r>
        <w:rPr>
          <w:rFonts w:hint="eastAsia" w:ascii="宋体" w:hAnsi="宋体" w:eastAsia="宋体" w:cs="宋体"/>
          <w:b w:val="0"/>
          <w:bCs w:val="0"/>
          <w:color w:val="000000"/>
          <w:sz w:val="24"/>
          <w:szCs w:val="24"/>
          <w:lang w:val="en-US" w:eastAsia="zh-CN"/>
        </w:rPr>
        <w:t>社会主义核心价值观；</w:t>
      </w:r>
    </w:p>
    <w:p w14:paraId="7200C34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b w:val="0"/>
          <w:bCs w:val="0"/>
          <w:color w:val="000000"/>
          <w:sz w:val="24"/>
          <w:szCs w:val="24"/>
          <w:lang w:val="en-US" w:eastAsia="zh-CN"/>
        </w:rPr>
      </w:pPr>
      <w:r>
        <w:rPr>
          <w:rFonts w:hint="default" w:ascii="宋体" w:hAnsi="宋体" w:eastAsia="宋体" w:cs="宋体"/>
          <w:b w:val="0"/>
          <w:bCs w:val="0"/>
          <w:color w:val="000000"/>
          <w:sz w:val="24"/>
          <w:szCs w:val="24"/>
          <w:lang w:val="en-US" w:eastAsia="zh-CN"/>
        </w:rPr>
        <w:t>b.具有良好的人文社会科学素养，了解国情社情、体察民情民意，维护国家</w:t>
      </w:r>
    </w:p>
    <w:p w14:paraId="1520DA4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000000"/>
          <w:sz w:val="24"/>
          <w:szCs w:val="24"/>
          <w:lang w:val="en-US" w:eastAsia="zh-CN"/>
        </w:rPr>
      </w:pPr>
      <w:r>
        <w:rPr>
          <w:rFonts w:hint="default" w:ascii="宋体" w:hAnsi="宋体" w:eastAsia="宋体" w:cs="宋体"/>
          <w:b w:val="0"/>
          <w:bCs w:val="0"/>
          <w:color w:val="000000"/>
          <w:sz w:val="24"/>
          <w:szCs w:val="24"/>
          <w:lang w:val="en-US" w:eastAsia="zh-CN"/>
        </w:rPr>
        <w:t>利益，会关注和思考国计民生重大热点问题，具有推动</w:t>
      </w:r>
      <w:r>
        <w:rPr>
          <w:rFonts w:hint="eastAsia" w:ascii="宋体" w:hAnsi="宋体" w:eastAsia="宋体" w:cs="宋体"/>
          <w:b w:val="0"/>
          <w:bCs w:val="0"/>
          <w:color w:val="000000"/>
          <w:sz w:val="24"/>
          <w:szCs w:val="24"/>
          <w:lang w:val="en-US" w:eastAsia="zh-CN"/>
        </w:rPr>
        <w:t>中国工业文化与技术对外传播</w:t>
      </w:r>
      <w:r>
        <w:rPr>
          <w:rFonts w:hint="default" w:ascii="宋体" w:hAnsi="宋体" w:eastAsia="宋体" w:cs="宋体"/>
          <w:b w:val="0"/>
          <w:bCs w:val="0"/>
          <w:color w:val="000000"/>
          <w:sz w:val="24"/>
          <w:szCs w:val="24"/>
          <w:lang w:val="en-US" w:eastAsia="zh-CN"/>
        </w:rPr>
        <w:t>的责任感</w:t>
      </w:r>
      <w:r>
        <w:rPr>
          <w:rFonts w:hint="eastAsia" w:ascii="宋体" w:hAnsi="宋体" w:eastAsia="宋体" w:cs="宋体"/>
          <w:b w:val="0"/>
          <w:bCs w:val="0"/>
          <w:color w:val="000000"/>
          <w:sz w:val="24"/>
          <w:szCs w:val="24"/>
          <w:lang w:val="en-US" w:eastAsia="zh-CN"/>
        </w:rPr>
        <w:t>。</w:t>
      </w:r>
    </w:p>
    <w:p w14:paraId="47A681EF">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 xml:space="preserve">    </w:t>
      </w:r>
      <w:r>
        <w:rPr>
          <w:rFonts w:hint="eastAsia" w:ascii="宋体" w:hAnsi="宋体" w:eastAsia="宋体" w:cs="宋体"/>
          <w:b/>
          <w:bCs/>
          <w:color w:val="000000"/>
          <w:sz w:val="24"/>
          <w:szCs w:val="24"/>
          <w:lang w:val="en-US" w:eastAsia="zh-CN"/>
        </w:rPr>
        <w:t>2</w:t>
      </w:r>
      <w:r>
        <w:rPr>
          <w:rFonts w:hint="default"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lang w:val="en-US" w:eastAsia="zh-CN"/>
        </w:rPr>
        <w:t>知识要求</w:t>
      </w:r>
    </w:p>
    <w:p w14:paraId="5B929DD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宋体" w:hAnsi="宋体" w:eastAsia="宋体" w:cs="宋体"/>
          <w:b w:val="0"/>
          <w:bCs w:val="0"/>
          <w:color w:val="000000"/>
          <w:sz w:val="24"/>
          <w:szCs w:val="24"/>
          <w:lang w:val="en-US" w:eastAsia="zh-CN"/>
        </w:rPr>
      </w:pPr>
      <w:r>
        <w:rPr>
          <w:rFonts w:hint="default" w:ascii="宋体" w:hAnsi="宋体" w:eastAsia="宋体" w:cs="宋体"/>
          <w:b w:val="0"/>
          <w:bCs w:val="0"/>
          <w:color w:val="000000"/>
          <w:sz w:val="24"/>
          <w:szCs w:val="24"/>
          <w:lang w:val="en-US" w:eastAsia="zh-CN"/>
        </w:rPr>
        <w:t>a.构建</w:t>
      </w:r>
      <w:r>
        <w:rPr>
          <w:rFonts w:hint="eastAsia" w:ascii="宋体" w:hAnsi="宋体" w:eastAsia="宋体" w:cs="宋体"/>
          <w:b w:val="0"/>
          <w:bCs w:val="0"/>
          <w:color w:val="000000"/>
          <w:sz w:val="24"/>
          <w:szCs w:val="24"/>
          <w:lang w:val="en-US" w:eastAsia="zh-CN"/>
        </w:rPr>
        <w:t>英国、美国、德国、日本、韩国等主要工业国家的</w:t>
      </w:r>
      <w:r>
        <w:rPr>
          <w:rFonts w:hint="default" w:ascii="宋体" w:hAnsi="宋体" w:eastAsia="宋体" w:cs="宋体"/>
          <w:b w:val="0"/>
          <w:bCs w:val="0"/>
          <w:color w:val="000000"/>
          <w:sz w:val="24"/>
          <w:szCs w:val="24"/>
          <w:lang w:val="en-US" w:eastAsia="zh-CN"/>
        </w:rPr>
        <w:t>“工业演进+中</w:t>
      </w:r>
      <w:r>
        <w:rPr>
          <w:rFonts w:hint="eastAsia" w:ascii="宋体" w:hAnsi="宋体" w:eastAsia="宋体" w:cs="宋体"/>
          <w:b w:val="0"/>
          <w:bCs w:val="0"/>
          <w:color w:val="000000"/>
          <w:sz w:val="24"/>
          <w:szCs w:val="24"/>
          <w:lang w:val="en-US" w:eastAsia="zh-CN"/>
        </w:rPr>
        <w:t>外</w:t>
      </w:r>
      <w:r>
        <w:rPr>
          <w:rFonts w:hint="default" w:ascii="宋体" w:hAnsi="宋体" w:eastAsia="宋体" w:cs="宋体"/>
          <w:b w:val="0"/>
          <w:bCs w:val="0"/>
          <w:color w:val="000000"/>
          <w:sz w:val="24"/>
          <w:szCs w:val="24"/>
          <w:lang w:val="en-US" w:eastAsia="zh-CN"/>
        </w:rPr>
        <w:t>工业</w:t>
      </w:r>
      <w:r>
        <w:rPr>
          <w:rFonts w:hint="eastAsia" w:ascii="宋体" w:hAnsi="宋体" w:eastAsia="宋体" w:cs="宋体"/>
          <w:b w:val="0"/>
          <w:bCs w:val="0"/>
          <w:color w:val="000000"/>
          <w:sz w:val="24"/>
          <w:szCs w:val="24"/>
          <w:lang w:val="en-US" w:eastAsia="zh-CN"/>
        </w:rPr>
        <w:t>文明</w:t>
      </w:r>
      <w:r>
        <w:rPr>
          <w:rFonts w:hint="default" w:ascii="宋体" w:hAnsi="宋体" w:eastAsia="宋体" w:cs="宋体"/>
          <w:b w:val="0"/>
          <w:bCs w:val="0"/>
          <w:color w:val="000000"/>
          <w:sz w:val="24"/>
          <w:szCs w:val="24"/>
          <w:lang w:val="en-US" w:eastAsia="zh-CN"/>
        </w:rPr>
        <w:t>互鉴”知识视野</w:t>
      </w:r>
      <w:r>
        <w:rPr>
          <w:rFonts w:hint="eastAsia" w:ascii="宋体" w:hAnsi="宋体" w:eastAsia="宋体" w:cs="宋体"/>
          <w:b w:val="0"/>
          <w:bCs w:val="0"/>
          <w:color w:val="000000"/>
          <w:sz w:val="24"/>
          <w:szCs w:val="24"/>
          <w:lang w:val="en-US" w:eastAsia="zh-CN"/>
        </w:rPr>
        <w:t>，</w:t>
      </w:r>
      <w:r>
        <w:rPr>
          <w:rFonts w:hint="default" w:ascii="宋体" w:hAnsi="宋体" w:eastAsia="宋体" w:cs="宋体"/>
          <w:b w:val="0"/>
          <w:bCs w:val="0"/>
          <w:color w:val="000000"/>
          <w:sz w:val="24"/>
          <w:szCs w:val="24"/>
          <w:lang w:val="en-US" w:eastAsia="zh-CN"/>
        </w:rPr>
        <w:t>能多视角分析工业“技术-制度-文化”关联；</w:t>
      </w:r>
    </w:p>
    <w:p w14:paraId="29EB8FA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宋体" w:hAnsi="宋体" w:eastAsia="宋体" w:cs="宋体"/>
          <w:b w:val="0"/>
          <w:bCs w:val="0"/>
          <w:color w:val="000000"/>
          <w:sz w:val="24"/>
          <w:szCs w:val="24"/>
          <w:lang w:val="en-US" w:eastAsia="zh-CN"/>
        </w:rPr>
      </w:pPr>
      <w:r>
        <w:rPr>
          <w:rFonts w:hint="default" w:ascii="宋体" w:hAnsi="宋体" w:eastAsia="宋体" w:cs="宋体"/>
          <w:b w:val="0"/>
          <w:bCs w:val="0"/>
          <w:color w:val="000000"/>
          <w:sz w:val="24"/>
          <w:szCs w:val="24"/>
          <w:lang w:val="en-US" w:eastAsia="zh-CN"/>
        </w:rPr>
        <w:t>b.系统掌握中国工业文化的概念、内涵、特征及历史演进脉络</w:t>
      </w:r>
      <w:r>
        <w:rPr>
          <w:rFonts w:hint="eastAsia" w:ascii="宋体" w:hAnsi="宋体" w:eastAsia="宋体" w:cs="宋体"/>
          <w:b w:val="0"/>
          <w:bCs w:val="0"/>
          <w:color w:val="000000"/>
          <w:sz w:val="24"/>
          <w:szCs w:val="24"/>
          <w:lang w:val="en-US" w:eastAsia="zh-CN"/>
        </w:rPr>
        <w:t>，</w:t>
      </w:r>
      <w:r>
        <w:rPr>
          <w:rFonts w:hint="default" w:ascii="宋体" w:hAnsi="宋体" w:eastAsia="宋体" w:cs="宋体"/>
          <w:b w:val="0"/>
          <w:bCs w:val="0"/>
          <w:color w:val="000000"/>
          <w:sz w:val="24"/>
          <w:szCs w:val="24"/>
          <w:lang w:val="en-US" w:eastAsia="zh-CN"/>
        </w:rPr>
        <w:t>深入理解中国工业技术突破、产业政策与工业文化的互动关系</w:t>
      </w:r>
      <w:r>
        <w:rPr>
          <w:rFonts w:hint="eastAsia" w:ascii="宋体" w:hAnsi="宋体" w:eastAsia="宋体" w:cs="宋体"/>
          <w:b w:val="0"/>
          <w:bCs w:val="0"/>
          <w:color w:val="000000"/>
          <w:sz w:val="24"/>
          <w:szCs w:val="24"/>
          <w:lang w:val="en-US" w:eastAsia="zh-CN"/>
        </w:rPr>
        <w:t>，</w:t>
      </w:r>
      <w:r>
        <w:rPr>
          <w:rFonts w:hint="default" w:ascii="宋体" w:hAnsi="宋体" w:eastAsia="宋体" w:cs="宋体"/>
          <w:b w:val="0"/>
          <w:bCs w:val="0"/>
          <w:color w:val="000000"/>
          <w:sz w:val="24"/>
          <w:szCs w:val="24"/>
          <w:lang w:val="en-US" w:eastAsia="zh-CN"/>
        </w:rPr>
        <w:t>全面认知工业文化遗产的价值与保护，以及工业文化在现代社会中的创新应用模式</w:t>
      </w:r>
      <w:r>
        <w:rPr>
          <w:rFonts w:hint="eastAsia" w:ascii="宋体" w:hAnsi="宋体" w:eastAsia="宋体" w:cs="宋体"/>
          <w:b w:val="0"/>
          <w:bCs w:val="0"/>
          <w:color w:val="000000"/>
          <w:sz w:val="24"/>
          <w:szCs w:val="24"/>
          <w:lang w:val="en-US" w:eastAsia="zh-CN"/>
        </w:rPr>
        <w:t>；</w:t>
      </w:r>
    </w:p>
    <w:p w14:paraId="6F8E775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c.掌握国际组织基础理论，理解各机构的结构功能与运作特点，了解国际组织在</w:t>
      </w:r>
      <w:r>
        <w:rPr>
          <w:rFonts w:hint="default" w:ascii="Times New Roman" w:hAnsi="Times New Roman" w:eastAsia="宋体" w:cs="Times New Roman"/>
          <w:b w:val="0"/>
          <w:bCs w:val="0"/>
          <w:color w:val="000000"/>
          <w:sz w:val="24"/>
          <w:szCs w:val="24"/>
          <w:lang w:val="en-US" w:eastAsia="zh-CN"/>
        </w:rPr>
        <w:t>5G</w:t>
      </w:r>
      <w:r>
        <w:rPr>
          <w:rFonts w:hint="eastAsia" w:ascii="宋体" w:hAnsi="宋体" w:eastAsia="宋体" w:cs="宋体"/>
          <w:b w:val="0"/>
          <w:bCs w:val="0"/>
          <w:color w:val="000000"/>
          <w:sz w:val="24"/>
          <w:szCs w:val="24"/>
          <w:lang w:val="en-US" w:eastAsia="zh-CN"/>
        </w:rPr>
        <w:t>通信、人工智能治理等具体领域的实践与挑战。</w:t>
      </w:r>
    </w:p>
    <w:p w14:paraId="604ACD7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宋体" w:hAnsi="宋体" w:eastAsia="宋体" w:cs="宋体"/>
          <w:b w:val="0"/>
          <w:bCs w:val="0"/>
          <w:color w:val="000000"/>
          <w:sz w:val="24"/>
          <w:szCs w:val="24"/>
          <w:lang w:val="en-US" w:eastAsia="zh-CN"/>
        </w:rPr>
      </w:pPr>
      <w:r>
        <w:rPr>
          <w:rFonts w:hint="eastAsia" w:ascii="宋体" w:hAnsi="宋体" w:eastAsia="宋体" w:cs="宋体"/>
          <w:b/>
          <w:bCs/>
          <w:color w:val="000000"/>
          <w:sz w:val="24"/>
          <w:szCs w:val="24"/>
          <w:lang w:val="en-US" w:eastAsia="zh-CN"/>
        </w:rPr>
        <w:t>3</w:t>
      </w:r>
      <w:r>
        <w:rPr>
          <w:rFonts w:hint="default"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lang w:val="en-US" w:eastAsia="zh-CN"/>
        </w:rPr>
        <w:t>能力要求</w:t>
      </w:r>
    </w:p>
    <w:p w14:paraId="3558126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default" w:ascii="宋体" w:hAnsi="宋体" w:eastAsia="宋体" w:cs="宋体"/>
          <w:b w:val="0"/>
          <w:bCs w:val="0"/>
          <w:color w:val="000000"/>
          <w:sz w:val="24"/>
          <w:szCs w:val="24"/>
          <w:lang w:val="en-US" w:eastAsia="zh-CN"/>
        </w:rPr>
      </w:pPr>
      <w:r>
        <w:rPr>
          <w:rFonts w:hint="default" w:ascii="宋体" w:hAnsi="宋体" w:eastAsia="宋体" w:cs="宋体"/>
          <w:b w:val="0"/>
          <w:bCs w:val="0"/>
          <w:color w:val="000000"/>
          <w:sz w:val="24"/>
          <w:szCs w:val="24"/>
          <w:lang w:val="en-US" w:eastAsia="zh-CN"/>
        </w:rPr>
        <w:t>a.具备处理工业资料、辅助</w:t>
      </w:r>
      <w:r>
        <w:rPr>
          <w:rFonts w:hint="eastAsia" w:ascii="宋体" w:hAnsi="宋体" w:eastAsia="宋体" w:cs="宋体"/>
          <w:b w:val="0"/>
          <w:bCs w:val="0"/>
          <w:color w:val="000000"/>
          <w:sz w:val="24"/>
          <w:szCs w:val="24"/>
          <w:lang w:val="en-US" w:eastAsia="zh-CN"/>
        </w:rPr>
        <w:t>开展</w:t>
      </w:r>
      <w:r>
        <w:rPr>
          <w:rFonts w:hint="default" w:ascii="宋体" w:hAnsi="宋体" w:eastAsia="宋体" w:cs="宋体"/>
          <w:b w:val="0"/>
          <w:bCs w:val="0"/>
          <w:color w:val="000000"/>
          <w:sz w:val="24"/>
          <w:szCs w:val="24"/>
          <w:lang w:val="en-US" w:eastAsia="zh-CN"/>
        </w:rPr>
        <w:t>领域沟通的实践</w:t>
      </w:r>
      <w:r>
        <w:rPr>
          <w:rFonts w:hint="eastAsia" w:ascii="宋体" w:hAnsi="宋体" w:eastAsia="宋体" w:cs="宋体"/>
          <w:b w:val="0"/>
          <w:bCs w:val="0"/>
          <w:color w:val="000000"/>
          <w:sz w:val="24"/>
          <w:szCs w:val="24"/>
          <w:lang w:val="en-US" w:eastAsia="zh-CN"/>
        </w:rPr>
        <w:t>能</w:t>
      </w:r>
      <w:r>
        <w:rPr>
          <w:rFonts w:hint="default" w:ascii="宋体" w:hAnsi="宋体" w:eastAsia="宋体" w:cs="宋体"/>
          <w:b w:val="0"/>
          <w:bCs w:val="0"/>
          <w:color w:val="000000"/>
          <w:sz w:val="24"/>
          <w:szCs w:val="24"/>
          <w:lang w:val="en-US" w:eastAsia="zh-CN"/>
        </w:rPr>
        <w:t>力</w:t>
      </w:r>
      <w:r>
        <w:rPr>
          <w:rFonts w:hint="eastAsia" w:ascii="宋体" w:hAnsi="宋体" w:eastAsia="宋体" w:cs="宋体"/>
          <w:b w:val="0"/>
          <w:bCs w:val="0"/>
          <w:color w:val="000000"/>
          <w:sz w:val="24"/>
          <w:szCs w:val="24"/>
          <w:lang w:val="en-US" w:eastAsia="zh-CN"/>
        </w:rPr>
        <w:t>，</w:t>
      </w:r>
      <w:r>
        <w:rPr>
          <w:rFonts w:hint="default" w:ascii="宋体" w:hAnsi="宋体" w:eastAsia="宋体" w:cs="宋体"/>
          <w:b w:val="0"/>
          <w:bCs w:val="0"/>
          <w:color w:val="000000"/>
          <w:sz w:val="24"/>
          <w:szCs w:val="24"/>
          <w:lang w:val="en-US" w:eastAsia="zh-CN"/>
        </w:rPr>
        <w:t>可对接跨境工业</w:t>
      </w:r>
      <w:r>
        <w:rPr>
          <w:rFonts w:hint="eastAsia" w:ascii="宋体" w:hAnsi="宋体" w:eastAsia="宋体" w:cs="宋体"/>
          <w:b w:val="0"/>
          <w:bCs w:val="0"/>
          <w:color w:val="000000"/>
          <w:sz w:val="24"/>
          <w:szCs w:val="24"/>
          <w:lang w:val="en-US" w:eastAsia="zh-CN"/>
        </w:rPr>
        <w:t>合作与交流</w:t>
      </w:r>
      <w:r>
        <w:rPr>
          <w:rFonts w:hint="default" w:ascii="宋体" w:hAnsi="宋体" w:eastAsia="宋体" w:cs="宋体"/>
          <w:b w:val="0"/>
          <w:bCs w:val="0"/>
          <w:color w:val="000000"/>
          <w:sz w:val="24"/>
          <w:szCs w:val="24"/>
          <w:lang w:val="en-US" w:eastAsia="zh-CN"/>
        </w:rPr>
        <w:t>场景，</w:t>
      </w:r>
      <w:r>
        <w:rPr>
          <w:rFonts w:hint="eastAsia" w:ascii="宋体" w:hAnsi="宋体" w:eastAsia="宋体" w:cs="宋体"/>
          <w:b w:val="0"/>
          <w:bCs w:val="0"/>
          <w:color w:val="000000"/>
          <w:sz w:val="24"/>
          <w:szCs w:val="24"/>
          <w:lang w:val="en-US" w:eastAsia="zh-CN"/>
        </w:rPr>
        <w:t>助力出海企业实现品牌传播；</w:t>
      </w:r>
    </w:p>
    <w:p w14:paraId="08B0000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b.</w:t>
      </w:r>
      <w:r>
        <w:rPr>
          <w:rFonts w:hint="default" w:ascii="宋体" w:hAnsi="宋体" w:eastAsia="宋体" w:cs="宋体"/>
          <w:b w:val="0"/>
          <w:bCs w:val="0"/>
          <w:color w:val="000000"/>
          <w:sz w:val="24"/>
          <w:szCs w:val="24"/>
          <w:lang w:val="en-US" w:eastAsia="zh-CN"/>
        </w:rPr>
        <w:t>能运用可视化工具（如思维导图、PPT</w:t>
      </w:r>
      <w:r>
        <w:rPr>
          <w:rFonts w:hint="eastAsia" w:ascii="宋体" w:hAnsi="宋体" w:eastAsia="宋体" w:cs="宋体"/>
          <w:b w:val="0"/>
          <w:bCs w:val="0"/>
          <w:color w:val="000000"/>
          <w:sz w:val="24"/>
          <w:szCs w:val="24"/>
          <w:lang w:val="en-US" w:eastAsia="zh-CN"/>
        </w:rPr>
        <w:t>等</w:t>
      </w:r>
      <w:r>
        <w:rPr>
          <w:rFonts w:hint="default" w:ascii="宋体" w:hAnsi="宋体" w:eastAsia="宋体" w:cs="宋体"/>
          <w:b w:val="0"/>
          <w:bCs w:val="0"/>
          <w:color w:val="000000"/>
          <w:sz w:val="24"/>
          <w:szCs w:val="24"/>
          <w:lang w:val="en-US" w:eastAsia="zh-CN"/>
        </w:rPr>
        <w:t>）呈现研究成果</w:t>
      </w:r>
      <w:r>
        <w:rPr>
          <w:rFonts w:hint="eastAsia" w:ascii="宋体" w:hAnsi="宋体" w:eastAsia="宋体" w:cs="宋体"/>
          <w:b w:val="0"/>
          <w:bCs w:val="0"/>
          <w:color w:val="000000"/>
          <w:sz w:val="24"/>
          <w:szCs w:val="24"/>
          <w:lang w:val="en-US" w:eastAsia="zh-CN"/>
        </w:rPr>
        <w:t>，</w:t>
      </w:r>
      <w:r>
        <w:rPr>
          <w:rFonts w:hint="default" w:ascii="宋体" w:hAnsi="宋体" w:eastAsia="宋体" w:cs="宋体"/>
          <w:b w:val="0"/>
          <w:bCs w:val="0"/>
          <w:color w:val="000000"/>
          <w:sz w:val="24"/>
          <w:szCs w:val="24"/>
          <w:lang w:val="en-US" w:eastAsia="zh-CN"/>
        </w:rPr>
        <w:t>清晰展现中外工业文明的对话逻辑与借鉴方向</w:t>
      </w:r>
      <w:r>
        <w:rPr>
          <w:rFonts w:hint="eastAsia" w:ascii="宋体" w:hAnsi="宋体" w:eastAsia="宋体" w:cs="宋体"/>
          <w:b w:val="0"/>
          <w:bCs w:val="0"/>
          <w:color w:val="000000"/>
          <w:sz w:val="24"/>
          <w:szCs w:val="24"/>
          <w:lang w:val="en-US" w:eastAsia="zh-CN"/>
        </w:rPr>
        <w:t>。</w:t>
      </w:r>
    </w:p>
    <w:p w14:paraId="51E1CC7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四、招生对象及条件</w:t>
      </w:r>
    </w:p>
    <w:p w14:paraId="77C3C1C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1"/>
        <w:textAlignment w:val="auto"/>
        <w:rPr>
          <w:rFonts w:ascii="宋体" w:hAnsi="宋体" w:eastAsia="宋体" w:cs="宋体"/>
          <w:b w:val="0"/>
          <w:bCs w:val="0"/>
          <w:color w:val="000000"/>
          <w:sz w:val="24"/>
          <w:szCs w:val="24"/>
        </w:rPr>
      </w:pPr>
      <w:r>
        <w:rPr>
          <w:rFonts w:ascii="宋体" w:hAnsi="宋体" w:eastAsia="宋体" w:cs="宋体"/>
          <w:b/>
          <w:bCs/>
          <w:color w:val="000000"/>
          <w:sz w:val="24"/>
          <w:szCs w:val="24"/>
        </w:rPr>
        <w:t>招生对象：</w:t>
      </w:r>
      <w:r>
        <w:rPr>
          <w:rFonts w:ascii="宋体" w:hAnsi="宋体" w:eastAsia="宋体" w:cs="宋体"/>
          <w:b w:val="0"/>
          <w:bCs w:val="0"/>
          <w:color w:val="000000"/>
          <w:sz w:val="24"/>
          <w:szCs w:val="24"/>
        </w:rPr>
        <w:t xml:space="preserve">面向全校在籍本科生 </w:t>
      </w:r>
    </w:p>
    <w:p w14:paraId="6C38B69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1"/>
        <w:textAlignment w:val="auto"/>
        <w:rPr>
          <w:rFonts w:ascii="宋体" w:hAnsi="宋体" w:eastAsia="宋体" w:cs="宋体"/>
          <w:b/>
          <w:bCs/>
          <w:color w:val="000000"/>
          <w:sz w:val="24"/>
          <w:szCs w:val="24"/>
        </w:rPr>
      </w:pPr>
      <w:r>
        <w:rPr>
          <w:rFonts w:ascii="宋体" w:hAnsi="宋体" w:eastAsia="宋体" w:cs="宋体"/>
          <w:b/>
          <w:bCs/>
          <w:color w:val="000000"/>
          <w:sz w:val="24"/>
          <w:szCs w:val="24"/>
        </w:rPr>
        <w:t xml:space="preserve">申请就读条件： </w:t>
      </w:r>
    </w:p>
    <w:p w14:paraId="2B75343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w:t>
      </w:r>
      <w:r>
        <w:rPr>
          <w:rFonts w:hint="eastAsia" w:ascii="宋体" w:hAnsi="宋体" w:eastAsia="宋体" w:cs="宋体"/>
          <w:b w:val="0"/>
          <w:bCs w:val="0"/>
          <w:color w:val="000000"/>
          <w:sz w:val="24"/>
          <w:szCs w:val="24"/>
          <w:lang w:val="en-US" w:eastAsia="zh-CN"/>
        </w:rPr>
        <w:t>1</w:t>
      </w:r>
      <w:r>
        <w:rPr>
          <w:rFonts w:hint="eastAsia" w:ascii="宋体" w:hAnsi="宋体" w:eastAsia="宋体" w:cs="宋体"/>
          <w:b w:val="0"/>
          <w:bCs w:val="0"/>
          <w:color w:val="000000"/>
          <w:sz w:val="24"/>
          <w:szCs w:val="24"/>
          <w:lang w:eastAsia="zh-CN"/>
        </w:rPr>
        <w:t>）</w:t>
      </w:r>
      <w:r>
        <w:rPr>
          <w:rFonts w:ascii="宋体" w:hAnsi="宋体" w:eastAsia="宋体" w:cs="宋体"/>
          <w:b w:val="0"/>
          <w:bCs w:val="0"/>
          <w:color w:val="000000"/>
          <w:sz w:val="24"/>
          <w:szCs w:val="24"/>
        </w:rPr>
        <w:t xml:space="preserve">热爱祖国，具有良好的思想品德和政治素养； </w:t>
      </w:r>
    </w:p>
    <w:p w14:paraId="2378F2C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81" w:leftChars="0"/>
        <w:textAlignment w:val="auto"/>
        <w:rPr>
          <w:rFonts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w:t>
      </w:r>
      <w:r>
        <w:rPr>
          <w:rFonts w:hint="eastAsia" w:ascii="宋体" w:hAnsi="宋体" w:eastAsia="宋体" w:cs="宋体"/>
          <w:b w:val="0"/>
          <w:bCs w:val="0"/>
          <w:color w:val="000000"/>
          <w:sz w:val="24"/>
          <w:szCs w:val="24"/>
          <w:lang w:val="en-US" w:eastAsia="zh-CN"/>
        </w:rPr>
        <w:t>2</w:t>
      </w:r>
      <w:r>
        <w:rPr>
          <w:rFonts w:hint="eastAsia" w:ascii="宋体" w:hAnsi="宋体" w:eastAsia="宋体" w:cs="宋体"/>
          <w:b w:val="0"/>
          <w:bCs w:val="0"/>
          <w:color w:val="000000"/>
          <w:sz w:val="24"/>
          <w:szCs w:val="24"/>
          <w:lang w:eastAsia="zh-CN"/>
        </w:rPr>
        <w:t>）</w:t>
      </w:r>
      <w:r>
        <w:rPr>
          <w:rFonts w:ascii="宋体" w:hAnsi="宋体" w:eastAsia="宋体" w:cs="宋体"/>
          <w:b w:val="0"/>
          <w:bCs w:val="0"/>
          <w:color w:val="000000"/>
          <w:sz w:val="24"/>
          <w:szCs w:val="24"/>
        </w:rPr>
        <w:t>对</w:t>
      </w:r>
      <w:r>
        <w:rPr>
          <w:rFonts w:hint="eastAsia" w:ascii="宋体" w:hAnsi="宋体" w:eastAsia="宋体" w:cs="宋体"/>
          <w:b w:val="0"/>
          <w:bCs w:val="0"/>
          <w:color w:val="000000"/>
          <w:sz w:val="24"/>
          <w:szCs w:val="24"/>
          <w:lang w:val="en-US" w:eastAsia="zh-CN"/>
        </w:rPr>
        <w:t>工业文明、企业出海、品牌传播等领域</w:t>
      </w:r>
      <w:r>
        <w:rPr>
          <w:rFonts w:ascii="宋体" w:hAnsi="宋体" w:eastAsia="宋体" w:cs="宋体"/>
          <w:b w:val="0"/>
          <w:bCs w:val="0"/>
          <w:color w:val="000000"/>
          <w:sz w:val="24"/>
          <w:szCs w:val="24"/>
        </w:rPr>
        <w:t xml:space="preserve">具有浓厚的学习兴趣； </w:t>
      </w:r>
    </w:p>
    <w:p w14:paraId="1245610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81" w:leftChars="0"/>
        <w:textAlignment w:val="auto"/>
        <w:rPr>
          <w:rFonts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w:t>
      </w:r>
      <w:r>
        <w:rPr>
          <w:rFonts w:hint="eastAsia" w:ascii="宋体" w:hAnsi="宋体" w:eastAsia="宋体" w:cs="宋体"/>
          <w:b w:val="0"/>
          <w:bCs w:val="0"/>
          <w:color w:val="000000"/>
          <w:sz w:val="24"/>
          <w:szCs w:val="24"/>
          <w:lang w:val="en-US" w:eastAsia="zh-CN"/>
        </w:rPr>
        <w:t>3</w:t>
      </w:r>
      <w:r>
        <w:rPr>
          <w:rFonts w:hint="eastAsia" w:ascii="宋体" w:hAnsi="宋体" w:eastAsia="宋体" w:cs="宋体"/>
          <w:b w:val="0"/>
          <w:bCs w:val="0"/>
          <w:color w:val="000000"/>
          <w:sz w:val="24"/>
          <w:szCs w:val="24"/>
          <w:lang w:eastAsia="zh-CN"/>
        </w:rPr>
        <w:t>）</w:t>
      </w:r>
      <w:r>
        <w:rPr>
          <w:rFonts w:ascii="宋体" w:hAnsi="宋体" w:eastAsia="宋体" w:cs="宋体"/>
          <w:b w:val="0"/>
          <w:bCs w:val="0"/>
          <w:color w:val="000000"/>
          <w:sz w:val="24"/>
          <w:szCs w:val="24"/>
        </w:rPr>
        <w:t>专业不限，对前置课程无要求；</w:t>
      </w:r>
    </w:p>
    <w:p w14:paraId="0928388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w:t>
      </w:r>
      <w:r>
        <w:rPr>
          <w:rFonts w:ascii="宋体" w:hAnsi="宋体" w:eastAsia="宋体" w:cs="宋体"/>
          <w:b w:val="0"/>
          <w:bCs w:val="0"/>
          <w:color w:val="000000"/>
          <w:sz w:val="24"/>
          <w:szCs w:val="24"/>
        </w:rPr>
        <w:t xml:space="preserve">4）主修专业已经修读的课程平均学分绩点在2.0（含）以上，补考或重修后无不及格课程。新生无要求。 </w:t>
      </w:r>
    </w:p>
    <w:p w14:paraId="3B3FDDB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2" w:firstLineChars="200"/>
        <w:textAlignment w:val="auto"/>
        <w:rPr>
          <w:rFonts w:ascii="宋体" w:hAnsi="宋体" w:eastAsia="宋体" w:cs="宋体"/>
          <w:b w:val="0"/>
          <w:bCs w:val="0"/>
          <w:color w:val="000000"/>
          <w:sz w:val="24"/>
          <w:szCs w:val="24"/>
        </w:rPr>
      </w:pPr>
      <w:r>
        <w:rPr>
          <w:rFonts w:ascii="宋体" w:hAnsi="宋体" w:eastAsia="宋体" w:cs="宋体"/>
          <w:b/>
          <w:bCs/>
          <w:color w:val="000000"/>
          <w:sz w:val="24"/>
          <w:szCs w:val="24"/>
        </w:rPr>
        <w:t>招生人数：</w:t>
      </w:r>
      <w:r>
        <w:rPr>
          <w:rFonts w:hint="eastAsia" w:ascii="宋体" w:hAnsi="宋体" w:eastAsia="宋体" w:cs="宋体"/>
          <w:b w:val="0"/>
          <w:bCs w:val="0"/>
          <w:color w:val="000000"/>
          <w:sz w:val="24"/>
          <w:szCs w:val="24"/>
          <w:lang w:val="en-US" w:eastAsia="zh-CN"/>
        </w:rPr>
        <w:t>16</w:t>
      </w:r>
      <w:r>
        <w:rPr>
          <w:rFonts w:ascii="宋体" w:hAnsi="宋体" w:eastAsia="宋体" w:cs="宋体"/>
          <w:b w:val="0"/>
          <w:bCs w:val="0"/>
          <w:color w:val="000000"/>
          <w:sz w:val="24"/>
          <w:szCs w:val="24"/>
        </w:rPr>
        <w:t>人以上开班，</w:t>
      </w:r>
      <w:r>
        <w:rPr>
          <w:rFonts w:hint="eastAsia" w:ascii="宋体" w:hAnsi="宋体" w:eastAsia="宋体" w:cs="宋体"/>
          <w:b w:val="0"/>
          <w:bCs w:val="0"/>
          <w:color w:val="000000"/>
          <w:sz w:val="24"/>
          <w:szCs w:val="24"/>
          <w:lang w:val="en-US" w:eastAsia="zh-CN"/>
        </w:rPr>
        <w:t>30</w:t>
      </w:r>
      <w:r>
        <w:rPr>
          <w:rFonts w:ascii="宋体" w:hAnsi="宋体" w:eastAsia="宋体" w:cs="宋体"/>
          <w:b w:val="0"/>
          <w:bCs w:val="0"/>
          <w:color w:val="000000"/>
          <w:sz w:val="24"/>
          <w:szCs w:val="24"/>
        </w:rPr>
        <w:t>人</w:t>
      </w:r>
      <w:r>
        <w:rPr>
          <w:rFonts w:hint="eastAsia" w:ascii="宋体" w:hAnsi="宋体" w:eastAsia="宋体" w:cs="宋体"/>
          <w:b w:val="0"/>
          <w:bCs w:val="0"/>
          <w:color w:val="000000"/>
          <w:sz w:val="24"/>
          <w:szCs w:val="24"/>
          <w:lang w:val="en-US" w:eastAsia="zh-CN"/>
        </w:rPr>
        <w:t>满班</w:t>
      </w:r>
      <w:r>
        <w:rPr>
          <w:rFonts w:ascii="宋体" w:hAnsi="宋体" w:eastAsia="宋体" w:cs="宋体"/>
          <w:b w:val="0"/>
          <w:bCs w:val="0"/>
          <w:color w:val="000000"/>
          <w:sz w:val="24"/>
          <w:szCs w:val="24"/>
        </w:rPr>
        <w:t>。</w:t>
      </w:r>
    </w:p>
    <w:p w14:paraId="3ADD851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五、学制及证书授予</w:t>
      </w:r>
    </w:p>
    <w:p w14:paraId="37F665C0">
      <w:pPr>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学制：</w:t>
      </w:r>
      <w:r>
        <w:rPr>
          <w:rFonts w:hint="eastAsia" w:ascii="Times New Roman" w:hAnsi="Times New Roman" w:cs="Times New Roman"/>
          <w:sz w:val="24"/>
          <w:szCs w:val="24"/>
          <w:lang w:val="en-US" w:eastAsia="zh-CN"/>
        </w:rPr>
        <w:t>2年</w:t>
      </w:r>
    </w:p>
    <w:p w14:paraId="05C85CD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2" w:firstLineChars="200"/>
        <w:textAlignment w:val="auto"/>
        <w:rPr>
          <w:rFonts w:hint="eastAsia"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证书授予：</w:t>
      </w:r>
      <w:r>
        <w:rPr>
          <w:rFonts w:hint="eastAsia" w:ascii="Times New Roman" w:hAnsi="Times New Roman" w:cs="Times New Roman"/>
          <w:sz w:val="24"/>
          <w:szCs w:val="24"/>
          <w:lang w:val="en-US" w:eastAsia="zh-CN"/>
        </w:rPr>
        <w:t>学生在本科毕业或结业离校前，修完微专业培养方案规定的课程，且成绩全部合格的，予以颁发微专业结业证书。</w:t>
      </w:r>
    </w:p>
    <w:p w14:paraId="1D8DF65F">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六、学费</w:t>
      </w:r>
    </w:p>
    <w:p w14:paraId="1B5EEFA0">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 xml:space="preserve">    微专业免学费。</w:t>
      </w:r>
    </w:p>
    <w:p w14:paraId="51802C9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七、报名及咨询信息</w:t>
      </w:r>
    </w:p>
    <w:p w14:paraId="6F2869D0">
      <w:pPr>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default"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报名时间：</w:t>
      </w:r>
      <w:r>
        <w:rPr>
          <w:rFonts w:hint="eastAsia" w:ascii="Times New Roman" w:hAnsi="Times New Roman" w:cs="Times New Roman"/>
          <w:color w:val="auto"/>
          <w:sz w:val="24"/>
          <w:szCs w:val="24"/>
          <w:lang w:val="en-US" w:eastAsia="zh-CN"/>
        </w:rPr>
        <w:t>2026.9.1-2026.9.16</w:t>
      </w:r>
    </w:p>
    <w:p w14:paraId="5188E5D8">
      <w:pPr>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default" w:ascii="Times New Roman" w:hAnsi="Times New Roman" w:cs="Times New Roman"/>
          <w:color w:val="auto"/>
          <w:sz w:val="24"/>
          <w:szCs w:val="24"/>
          <w:lang w:val="en-US" w:eastAsia="zh-CN"/>
        </w:rPr>
      </w:pPr>
      <w:r>
        <w:rPr>
          <w:rFonts w:hint="eastAsia" w:ascii="Times New Roman" w:hAnsi="Times New Roman" w:cs="Times New Roman"/>
          <w:b/>
          <w:bCs/>
          <w:color w:val="auto"/>
          <w:sz w:val="24"/>
          <w:szCs w:val="24"/>
          <w:lang w:val="en-US" w:eastAsia="zh-CN"/>
        </w:rPr>
        <w:t>报名二维码：</w:t>
      </w:r>
      <w:r>
        <w:rPr>
          <w:rFonts w:hint="eastAsia" w:ascii="Times New Roman" w:hAnsi="Times New Roman" w:cs="Times New Roman"/>
          <w:color w:val="auto"/>
          <w:sz w:val="24"/>
          <w:szCs w:val="24"/>
          <w:lang w:val="en-US" w:eastAsia="zh-CN"/>
        </w:rPr>
        <w:t>请关注“上海第二工业大学区域国别研究院”或“SSPU文传新语”微信公众号</w:t>
      </w:r>
    </w:p>
    <w:p w14:paraId="04F302E2">
      <w:pPr>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default"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面谈时间：</w:t>
      </w:r>
      <w:r>
        <w:rPr>
          <w:rFonts w:hint="eastAsia" w:ascii="Times New Roman" w:hAnsi="Times New Roman" w:cs="Times New Roman"/>
          <w:b w:val="0"/>
          <w:bCs w:val="0"/>
          <w:sz w:val="24"/>
          <w:szCs w:val="24"/>
          <w:lang w:val="en-US" w:eastAsia="zh-CN"/>
        </w:rPr>
        <w:t>另行通知</w:t>
      </w:r>
    </w:p>
    <w:p w14:paraId="41911D0C">
      <w:pPr>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default"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拟录取时间及公布方式：</w:t>
      </w:r>
      <w:r>
        <w:rPr>
          <w:rFonts w:hint="eastAsia" w:ascii="Times New Roman" w:hAnsi="Times New Roman" w:cs="Times New Roman"/>
          <w:sz w:val="24"/>
          <w:szCs w:val="24"/>
          <w:lang w:val="en-US" w:eastAsia="zh-CN"/>
        </w:rPr>
        <w:t>另行通知</w:t>
      </w:r>
    </w:p>
    <w:p w14:paraId="55EB7CA6">
      <w:pPr>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微专业联系人：</w:t>
      </w:r>
      <w:r>
        <w:rPr>
          <w:rFonts w:hint="eastAsia" w:ascii="Times New Roman" w:hAnsi="Times New Roman" w:cs="Times New Roman"/>
          <w:sz w:val="24"/>
          <w:szCs w:val="24"/>
          <w:lang w:val="en-US" w:eastAsia="zh-CN"/>
        </w:rPr>
        <w:t>曾婷</w:t>
      </w:r>
    </w:p>
    <w:p w14:paraId="07CB791D">
      <w:pPr>
        <w:keepNext w:val="0"/>
        <w:keepLines w:val="0"/>
        <w:pageBreakBefore w:val="0"/>
        <w:widowControl w:val="0"/>
        <w:kinsoku/>
        <w:wordWrap/>
        <w:overflowPunct/>
        <w:topLinePunct w:val="0"/>
        <w:autoSpaceDE/>
        <w:autoSpaceDN/>
        <w:bidi w:val="0"/>
        <w:adjustRightInd/>
        <w:snapToGrid/>
        <w:spacing w:line="400" w:lineRule="exact"/>
        <w:ind w:firstLine="480"/>
        <w:jc w:val="both"/>
        <w:textAlignment w:val="auto"/>
        <w:rPr>
          <w:rFonts w:hint="default"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联系邮箱：</w:t>
      </w:r>
      <w:r>
        <w:rPr>
          <w:rFonts w:hint="eastAsia" w:ascii="Times New Roman" w:hAnsi="Times New Roman" w:cs="Times New Roman"/>
          <w:sz w:val="24"/>
          <w:szCs w:val="24"/>
          <w:lang w:val="en-US" w:eastAsia="zh-CN"/>
        </w:rPr>
        <w:t>zengting@sspu.edu.cn</w:t>
      </w:r>
    </w:p>
    <w:p w14:paraId="484520E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七、教学计划与课程简介</w:t>
      </w:r>
    </w:p>
    <w:p w14:paraId="33B3D26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1"/>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（1）教学计划</w:t>
      </w:r>
    </w:p>
    <w:tbl>
      <w:tblPr>
        <w:tblStyle w:val="2"/>
        <w:tblW w:w="99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3"/>
        <w:gridCol w:w="682"/>
        <w:gridCol w:w="992"/>
        <w:gridCol w:w="851"/>
        <w:gridCol w:w="992"/>
        <w:gridCol w:w="1701"/>
        <w:gridCol w:w="1134"/>
        <w:gridCol w:w="864"/>
      </w:tblGrid>
      <w:tr w14:paraId="3D976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13" w:type="dxa"/>
            <w:vMerge w:val="restart"/>
            <w:vAlign w:val="center"/>
          </w:tcPr>
          <w:p w14:paraId="3739C34B">
            <w:pPr>
              <w:widowControl/>
              <w:jc w:val="center"/>
              <w:rPr>
                <w:rFonts w:ascii="仿宋" w:hAnsi="仿宋" w:eastAsia="仿宋"/>
                <w:bCs/>
                <w:spacing w:val="20"/>
                <w:sz w:val="24"/>
                <w:szCs w:val="24"/>
              </w:rPr>
            </w:pPr>
            <w:r>
              <w:rPr>
                <w:rFonts w:hint="eastAsia" w:ascii="仿宋" w:hAnsi="仿宋" w:eastAsia="仿宋"/>
                <w:bCs/>
                <w:sz w:val="24"/>
                <w:szCs w:val="24"/>
              </w:rPr>
              <w:t>课程名称</w:t>
            </w:r>
          </w:p>
        </w:tc>
        <w:tc>
          <w:tcPr>
            <w:tcW w:w="682" w:type="dxa"/>
            <w:vMerge w:val="restart"/>
            <w:vAlign w:val="center"/>
          </w:tcPr>
          <w:p w14:paraId="1C2D8A82">
            <w:pPr>
              <w:widowControl/>
              <w:jc w:val="center"/>
              <w:rPr>
                <w:rFonts w:ascii="仿宋" w:hAnsi="仿宋" w:eastAsia="仿宋"/>
                <w:bCs/>
                <w:spacing w:val="20"/>
                <w:sz w:val="24"/>
                <w:szCs w:val="24"/>
              </w:rPr>
            </w:pPr>
            <w:r>
              <w:rPr>
                <w:rFonts w:hint="eastAsia" w:ascii="仿宋" w:hAnsi="仿宋" w:eastAsia="仿宋"/>
                <w:bCs/>
                <w:sz w:val="24"/>
                <w:szCs w:val="24"/>
              </w:rPr>
              <w:t>学分</w:t>
            </w:r>
          </w:p>
        </w:tc>
        <w:tc>
          <w:tcPr>
            <w:tcW w:w="2835" w:type="dxa"/>
            <w:gridSpan w:val="3"/>
          </w:tcPr>
          <w:p w14:paraId="20B7BED1">
            <w:pPr>
              <w:widowControl/>
              <w:jc w:val="center"/>
              <w:rPr>
                <w:rFonts w:ascii="仿宋" w:hAnsi="仿宋" w:eastAsia="仿宋"/>
                <w:bCs/>
                <w:spacing w:val="20"/>
                <w:sz w:val="24"/>
                <w:szCs w:val="24"/>
              </w:rPr>
            </w:pPr>
            <w:r>
              <w:rPr>
                <w:rFonts w:hint="eastAsia" w:ascii="仿宋" w:hAnsi="仿宋" w:eastAsia="仿宋"/>
                <w:bCs/>
                <w:spacing w:val="30"/>
                <w:kern w:val="0"/>
                <w:sz w:val="24"/>
                <w:szCs w:val="24"/>
                <w:fitText w:val="840" w:id="1044526397"/>
              </w:rPr>
              <w:t>学时</w:t>
            </w:r>
            <w:r>
              <w:rPr>
                <w:rFonts w:hint="eastAsia" w:ascii="仿宋" w:hAnsi="仿宋" w:eastAsia="仿宋"/>
                <w:bCs/>
                <w:spacing w:val="0"/>
                <w:kern w:val="0"/>
                <w:sz w:val="24"/>
                <w:szCs w:val="24"/>
                <w:fitText w:val="840" w:id="1044526397"/>
              </w:rPr>
              <w:t>数</w:t>
            </w:r>
          </w:p>
        </w:tc>
        <w:tc>
          <w:tcPr>
            <w:tcW w:w="1701" w:type="dxa"/>
            <w:vMerge w:val="restart"/>
            <w:vAlign w:val="center"/>
          </w:tcPr>
          <w:p w14:paraId="0D8F7B89">
            <w:pPr>
              <w:widowControl/>
              <w:jc w:val="center"/>
              <w:rPr>
                <w:rFonts w:ascii="仿宋" w:hAnsi="仿宋" w:eastAsia="仿宋"/>
                <w:bCs/>
                <w:spacing w:val="20"/>
                <w:sz w:val="24"/>
                <w:szCs w:val="24"/>
              </w:rPr>
            </w:pPr>
            <w:r>
              <w:rPr>
                <w:rFonts w:hint="eastAsia" w:ascii="仿宋" w:hAnsi="仿宋" w:eastAsia="仿宋"/>
                <w:bCs/>
                <w:spacing w:val="20"/>
                <w:sz w:val="24"/>
                <w:szCs w:val="24"/>
              </w:rPr>
              <w:t>授课方式（混合、线下）</w:t>
            </w:r>
          </w:p>
        </w:tc>
        <w:tc>
          <w:tcPr>
            <w:tcW w:w="1134" w:type="dxa"/>
            <w:vMerge w:val="restart"/>
            <w:vAlign w:val="center"/>
          </w:tcPr>
          <w:p w14:paraId="2451ADF1">
            <w:pPr>
              <w:widowControl/>
              <w:jc w:val="center"/>
              <w:rPr>
                <w:ins w:id="0" w:author="1 1" w:date="2023-07-26T12:28:00Z"/>
                <w:rFonts w:ascii="仿宋" w:hAnsi="仿宋" w:eastAsia="仿宋"/>
                <w:bCs/>
                <w:spacing w:val="20"/>
                <w:sz w:val="24"/>
                <w:szCs w:val="24"/>
              </w:rPr>
            </w:pPr>
            <w:r>
              <w:rPr>
                <w:rFonts w:hint="eastAsia" w:ascii="仿宋" w:hAnsi="仿宋" w:eastAsia="仿宋"/>
                <w:bCs/>
                <w:spacing w:val="20"/>
                <w:sz w:val="24"/>
                <w:szCs w:val="24"/>
              </w:rPr>
              <w:t>开课</w:t>
            </w:r>
          </w:p>
          <w:p w14:paraId="14AC5165">
            <w:pPr>
              <w:widowControl/>
              <w:jc w:val="center"/>
              <w:rPr>
                <w:rFonts w:hint="eastAsia" w:ascii="仿宋" w:hAnsi="仿宋" w:eastAsia="仿宋"/>
                <w:bCs/>
                <w:spacing w:val="20"/>
                <w:sz w:val="24"/>
                <w:szCs w:val="24"/>
              </w:rPr>
            </w:pPr>
            <w:r>
              <w:rPr>
                <w:rFonts w:hint="eastAsia" w:ascii="仿宋" w:hAnsi="仿宋" w:eastAsia="仿宋"/>
                <w:bCs/>
                <w:spacing w:val="20"/>
                <w:sz w:val="24"/>
                <w:szCs w:val="24"/>
              </w:rPr>
              <w:t>学期</w:t>
            </w:r>
          </w:p>
        </w:tc>
        <w:tc>
          <w:tcPr>
            <w:tcW w:w="864" w:type="dxa"/>
            <w:vMerge w:val="restart"/>
            <w:vAlign w:val="center"/>
          </w:tcPr>
          <w:p w14:paraId="11B5D315">
            <w:pPr>
              <w:widowControl/>
              <w:jc w:val="center"/>
              <w:rPr>
                <w:rFonts w:hint="default" w:ascii="仿宋" w:hAnsi="仿宋" w:eastAsia="仿宋"/>
                <w:bCs/>
                <w:spacing w:val="20"/>
                <w:sz w:val="24"/>
                <w:szCs w:val="24"/>
                <w:lang w:val="en-US" w:eastAsia="zh-CN"/>
              </w:rPr>
            </w:pPr>
            <w:r>
              <w:rPr>
                <w:rFonts w:hint="eastAsia" w:ascii="仿宋" w:hAnsi="仿宋" w:eastAsia="仿宋"/>
                <w:bCs/>
                <w:spacing w:val="20"/>
                <w:sz w:val="24"/>
                <w:szCs w:val="24"/>
                <w:lang w:val="en-US" w:eastAsia="zh-CN"/>
              </w:rPr>
              <w:t>考核方式</w:t>
            </w:r>
          </w:p>
        </w:tc>
      </w:tr>
      <w:tr w14:paraId="2060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13" w:type="dxa"/>
            <w:vMerge w:val="continue"/>
            <w:vAlign w:val="center"/>
          </w:tcPr>
          <w:p w14:paraId="4D66D18C">
            <w:pPr>
              <w:widowControl/>
              <w:jc w:val="center"/>
              <w:rPr>
                <w:rFonts w:ascii="仿宋" w:hAnsi="仿宋" w:eastAsia="仿宋"/>
                <w:b/>
                <w:spacing w:val="20"/>
                <w:sz w:val="24"/>
                <w:szCs w:val="24"/>
              </w:rPr>
            </w:pPr>
          </w:p>
        </w:tc>
        <w:tc>
          <w:tcPr>
            <w:tcW w:w="682" w:type="dxa"/>
            <w:vMerge w:val="continue"/>
            <w:vAlign w:val="center"/>
          </w:tcPr>
          <w:p w14:paraId="0019CD3B">
            <w:pPr>
              <w:widowControl/>
              <w:jc w:val="center"/>
              <w:rPr>
                <w:rFonts w:ascii="仿宋" w:hAnsi="仿宋" w:eastAsia="仿宋"/>
                <w:b/>
                <w:spacing w:val="20"/>
                <w:sz w:val="24"/>
                <w:szCs w:val="24"/>
              </w:rPr>
            </w:pPr>
          </w:p>
        </w:tc>
        <w:tc>
          <w:tcPr>
            <w:tcW w:w="992" w:type="dxa"/>
            <w:vAlign w:val="center"/>
          </w:tcPr>
          <w:p w14:paraId="18575CE3">
            <w:pPr>
              <w:widowControl/>
              <w:jc w:val="center"/>
              <w:rPr>
                <w:rFonts w:ascii="仿宋" w:hAnsi="仿宋" w:eastAsia="仿宋"/>
                <w:bCs/>
                <w:spacing w:val="20"/>
                <w:sz w:val="24"/>
                <w:szCs w:val="24"/>
              </w:rPr>
            </w:pPr>
            <w:r>
              <w:rPr>
                <w:rFonts w:hint="eastAsia" w:ascii="仿宋" w:hAnsi="仿宋" w:eastAsia="仿宋"/>
                <w:bCs/>
                <w:sz w:val="24"/>
                <w:szCs w:val="24"/>
              </w:rPr>
              <w:t>总学时</w:t>
            </w:r>
          </w:p>
        </w:tc>
        <w:tc>
          <w:tcPr>
            <w:tcW w:w="851" w:type="dxa"/>
            <w:vAlign w:val="center"/>
          </w:tcPr>
          <w:p w14:paraId="423D97D2">
            <w:pPr>
              <w:widowControl/>
              <w:jc w:val="center"/>
              <w:rPr>
                <w:rFonts w:ascii="仿宋" w:hAnsi="仿宋" w:eastAsia="仿宋"/>
                <w:bCs/>
                <w:sz w:val="24"/>
                <w:szCs w:val="24"/>
              </w:rPr>
            </w:pPr>
            <w:r>
              <w:rPr>
                <w:rFonts w:hint="eastAsia" w:ascii="仿宋" w:hAnsi="仿宋" w:eastAsia="仿宋"/>
                <w:bCs/>
                <w:sz w:val="24"/>
                <w:szCs w:val="24"/>
              </w:rPr>
              <w:t>理论</w:t>
            </w:r>
          </w:p>
          <w:p w14:paraId="2E3053EA">
            <w:pPr>
              <w:widowControl/>
              <w:jc w:val="center"/>
              <w:rPr>
                <w:rFonts w:ascii="仿宋" w:hAnsi="仿宋" w:eastAsia="仿宋"/>
                <w:bCs/>
                <w:spacing w:val="20"/>
                <w:sz w:val="24"/>
                <w:szCs w:val="24"/>
              </w:rPr>
            </w:pPr>
            <w:r>
              <w:rPr>
                <w:rFonts w:hint="eastAsia" w:ascii="仿宋" w:hAnsi="仿宋" w:eastAsia="仿宋"/>
                <w:bCs/>
                <w:sz w:val="24"/>
                <w:szCs w:val="24"/>
              </w:rPr>
              <w:t>学时</w:t>
            </w:r>
          </w:p>
        </w:tc>
        <w:tc>
          <w:tcPr>
            <w:tcW w:w="992" w:type="dxa"/>
            <w:vAlign w:val="center"/>
          </w:tcPr>
          <w:p w14:paraId="5ABCAB8B">
            <w:pPr>
              <w:widowControl/>
              <w:jc w:val="center"/>
              <w:rPr>
                <w:rFonts w:ascii="仿宋" w:hAnsi="仿宋" w:eastAsia="仿宋"/>
                <w:bCs/>
                <w:sz w:val="24"/>
                <w:szCs w:val="24"/>
              </w:rPr>
            </w:pPr>
            <w:r>
              <w:rPr>
                <w:rFonts w:hint="eastAsia" w:ascii="仿宋" w:hAnsi="仿宋" w:eastAsia="仿宋"/>
                <w:bCs/>
                <w:sz w:val="24"/>
                <w:szCs w:val="24"/>
              </w:rPr>
              <w:t>实践</w:t>
            </w:r>
          </w:p>
          <w:p w14:paraId="70281BEC">
            <w:pPr>
              <w:widowControl/>
              <w:jc w:val="center"/>
              <w:rPr>
                <w:rFonts w:ascii="仿宋" w:hAnsi="仿宋" w:eastAsia="仿宋"/>
                <w:bCs/>
                <w:spacing w:val="20"/>
                <w:sz w:val="24"/>
                <w:szCs w:val="24"/>
              </w:rPr>
            </w:pPr>
            <w:r>
              <w:rPr>
                <w:rFonts w:hint="eastAsia" w:ascii="仿宋" w:hAnsi="仿宋" w:eastAsia="仿宋"/>
                <w:bCs/>
                <w:sz w:val="24"/>
                <w:szCs w:val="24"/>
              </w:rPr>
              <w:t>学时</w:t>
            </w:r>
          </w:p>
        </w:tc>
        <w:tc>
          <w:tcPr>
            <w:tcW w:w="1701" w:type="dxa"/>
            <w:vMerge w:val="continue"/>
            <w:vAlign w:val="center"/>
          </w:tcPr>
          <w:p w14:paraId="1B8C478D">
            <w:pPr>
              <w:widowControl/>
              <w:jc w:val="center"/>
              <w:rPr>
                <w:rFonts w:ascii="仿宋" w:hAnsi="仿宋" w:eastAsia="仿宋"/>
                <w:b/>
                <w:spacing w:val="20"/>
                <w:sz w:val="24"/>
                <w:szCs w:val="24"/>
              </w:rPr>
            </w:pPr>
          </w:p>
        </w:tc>
        <w:tc>
          <w:tcPr>
            <w:tcW w:w="1134" w:type="dxa"/>
            <w:vMerge w:val="continue"/>
            <w:vAlign w:val="center"/>
          </w:tcPr>
          <w:p w14:paraId="6F2B3F0A">
            <w:pPr>
              <w:widowControl/>
              <w:jc w:val="center"/>
              <w:rPr>
                <w:rFonts w:ascii="仿宋" w:hAnsi="仿宋" w:eastAsia="仿宋"/>
                <w:b/>
                <w:spacing w:val="20"/>
                <w:sz w:val="21"/>
                <w:szCs w:val="21"/>
              </w:rPr>
            </w:pPr>
          </w:p>
        </w:tc>
        <w:tc>
          <w:tcPr>
            <w:tcW w:w="864" w:type="dxa"/>
            <w:vMerge w:val="continue"/>
            <w:vAlign w:val="center"/>
          </w:tcPr>
          <w:p w14:paraId="6C625619">
            <w:pPr>
              <w:widowControl/>
              <w:jc w:val="center"/>
              <w:rPr>
                <w:rFonts w:ascii="仿宋" w:hAnsi="仿宋" w:eastAsia="仿宋"/>
                <w:b/>
                <w:spacing w:val="20"/>
                <w:sz w:val="21"/>
                <w:szCs w:val="21"/>
              </w:rPr>
            </w:pPr>
          </w:p>
        </w:tc>
      </w:tr>
      <w:tr w14:paraId="5E40D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13" w:type="dxa"/>
            <w:vAlign w:val="center"/>
          </w:tcPr>
          <w:p w14:paraId="4E8487D8">
            <w:pPr>
              <w:widowControl/>
              <w:jc w:val="center"/>
              <w:rPr>
                <w:rFonts w:ascii="仿宋" w:hAnsi="仿宋" w:eastAsia="仿宋"/>
                <w:bCs/>
                <w:sz w:val="24"/>
                <w:szCs w:val="24"/>
              </w:rPr>
            </w:pPr>
            <w:r>
              <w:rPr>
                <w:rFonts w:hint="eastAsia" w:ascii="华文仿宋" w:hAnsi="华文仿宋" w:eastAsia="华文仿宋" w:cs="华文仿宋"/>
                <w:sz w:val="24"/>
                <w:szCs w:val="24"/>
                <w:lang w:val="en-US" w:eastAsia="zh-CN"/>
              </w:rPr>
              <w:t>日本工业文明史</w:t>
            </w:r>
          </w:p>
        </w:tc>
        <w:tc>
          <w:tcPr>
            <w:tcW w:w="682" w:type="dxa"/>
            <w:vAlign w:val="center"/>
          </w:tcPr>
          <w:p w14:paraId="58121D95">
            <w:pPr>
              <w:widowControl/>
              <w:jc w:val="center"/>
              <w:rPr>
                <w:rFonts w:ascii="仿宋" w:hAnsi="仿宋" w:eastAsia="仿宋"/>
                <w:bCs/>
                <w:sz w:val="24"/>
                <w:szCs w:val="24"/>
              </w:rPr>
            </w:pPr>
            <w:r>
              <w:rPr>
                <w:rFonts w:hint="eastAsia" w:ascii="仿宋" w:hAnsi="仿宋" w:eastAsia="仿宋"/>
                <w:bCs/>
                <w:sz w:val="24"/>
                <w:szCs w:val="24"/>
              </w:rPr>
              <w:t>2</w:t>
            </w:r>
          </w:p>
        </w:tc>
        <w:tc>
          <w:tcPr>
            <w:tcW w:w="992" w:type="dxa"/>
            <w:vAlign w:val="center"/>
          </w:tcPr>
          <w:p w14:paraId="4B638326">
            <w:pPr>
              <w:widowControl/>
              <w:jc w:val="center"/>
              <w:rPr>
                <w:rFonts w:ascii="仿宋" w:hAnsi="仿宋" w:eastAsia="仿宋"/>
                <w:bCs/>
                <w:sz w:val="24"/>
                <w:szCs w:val="24"/>
              </w:rPr>
            </w:pPr>
            <w:r>
              <w:rPr>
                <w:rFonts w:hint="eastAsia" w:ascii="仿宋" w:hAnsi="仿宋" w:eastAsia="仿宋"/>
                <w:bCs/>
                <w:sz w:val="24"/>
                <w:szCs w:val="24"/>
              </w:rPr>
              <w:t>3</w:t>
            </w:r>
            <w:r>
              <w:rPr>
                <w:rFonts w:ascii="仿宋" w:hAnsi="仿宋" w:eastAsia="仿宋"/>
                <w:bCs/>
                <w:sz w:val="24"/>
                <w:szCs w:val="24"/>
              </w:rPr>
              <w:t>2</w:t>
            </w:r>
          </w:p>
        </w:tc>
        <w:tc>
          <w:tcPr>
            <w:tcW w:w="851" w:type="dxa"/>
            <w:vAlign w:val="center"/>
          </w:tcPr>
          <w:p w14:paraId="062D9F2C">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16</w:t>
            </w:r>
          </w:p>
        </w:tc>
        <w:tc>
          <w:tcPr>
            <w:tcW w:w="992" w:type="dxa"/>
            <w:vAlign w:val="center"/>
          </w:tcPr>
          <w:p w14:paraId="059119D4">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16</w:t>
            </w:r>
          </w:p>
        </w:tc>
        <w:tc>
          <w:tcPr>
            <w:tcW w:w="1701" w:type="dxa"/>
            <w:vAlign w:val="center"/>
          </w:tcPr>
          <w:p w14:paraId="6253188F">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混合</w:t>
            </w:r>
          </w:p>
        </w:tc>
        <w:tc>
          <w:tcPr>
            <w:tcW w:w="1134" w:type="dxa"/>
            <w:vAlign w:val="center"/>
          </w:tcPr>
          <w:p w14:paraId="4F85CF97">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秋1</w:t>
            </w:r>
          </w:p>
        </w:tc>
        <w:tc>
          <w:tcPr>
            <w:tcW w:w="864" w:type="dxa"/>
            <w:vAlign w:val="center"/>
          </w:tcPr>
          <w:p w14:paraId="7E9F0337">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考查</w:t>
            </w:r>
          </w:p>
        </w:tc>
      </w:tr>
      <w:tr w14:paraId="2A518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13" w:type="dxa"/>
            <w:vAlign w:val="center"/>
          </w:tcPr>
          <w:p w14:paraId="657ABECE">
            <w:pPr>
              <w:widowControl/>
              <w:jc w:val="center"/>
              <w:rPr>
                <w:rFonts w:hint="default" w:ascii="华文仿宋" w:hAnsi="华文仿宋" w:eastAsia="华文仿宋" w:cs="华文仿宋"/>
                <w:sz w:val="24"/>
                <w:szCs w:val="24"/>
                <w:lang w:val="en-US" w:eastAsia="zh-CN"/>
              </w:rPr>
            </w:pPr>
            <w:r>
              <w:rPr>
                <w:rFonts w:hint="eastAsia" w:ascii="华文仿宋" w:hAnsi="华文仿宋" w:eastAsia="华文仿宋" w:cs="华文仿宋"/>
                <w:sz w:val="24"/>
                <w:szCs w:val="24"/>
                <w:lang w:val="en-US" w:eastAsia="zh-CN"/>
              </w:rPr>
              <w:t>韩国工业文明史</w:t>
            </w:r>
          </w:p>
        </w:tc>
        <w:tc>
          <w:tcPr>
            <w:tcW w:w="682" w:type="dxa"/>
            <w:vAlign w:val="center"/>
          </w:tcPr>
          <w:p w14:paraId="2499D247">
            <w:pPr>
              <w:widowControl/>
              <w:jc w:val="center"/>
              <w:rPr>
                <w:rFonts w:hint="eastAsia" w:ascii="仿宋" w:hAnsi="仿宋" w:eastAsia="仿宋"/>
                <w:bCs/>
                <w:sz w:val="24"/>
                <w:szCs w:val="24"/>
                <w:lang w:val="en-US" w:eastAsia="zh-CN"/>
              </w:rPr>
            </w:pPr>
            <w:r>
              <w:rPr>
                <w:rFonts w:hint="eastAsia" w:ascii="仿宋" w:hAnsi="仿宋" w:eastAsia="仿宋"/>
                <w:bCs/>
                <w:sz w:val="24"/>
                <w:szCs w:val="24"/>
                <w:lang w:val="en-US" w:eastAsia="zh-CN"/>
              </w:rPr>
              <w:t>2</w:t>
            </w:r>
          </w:p>
        </w:tc>
        <w:tc>
          <w:tcPr>
            <w:tcW w:w="992" w:type="dxa"/>
            <w:vAlign w:val="center"/>
          </w:tcPr>
          <w:p w14:paraId="522660B5">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32</w:t>
            </w:r>
          </w:p>
        </w:tc>
        <w:tc>
          <w:tcPr>
            <w:tcW w:w="851" w:type="dxa"/>
            <w:vAlign w:val="center"/>
          </w:tcPr>
          <w:p w14:paraId="5F844B6A">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16</w:t>
            </w:r>
          </w:p>
        </w:tc>
        <w:tc>
          <w:tcPr>
            <w:tcW w:w="992" w:type="dxa"/>
            <w:vAlign w:val="center"/>
          </w:tcPr>
          <w:p w14:paraId="085C58D1">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16</w:t>
            </w:r>
          </w:p>
        </w:tc>
        <w:tc>
          <w:tcPr>
            <w:tcW w:w="1701" w:type="dxa"/>
            <w:vAlign w:val="center"/>
          </w:tcPr>
          <w:p w14:paraId="7B06D794">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混合</w:t>
            </w:r>
          </w:p>
        </w:tc>
        <w:tc>
          <w:tcPr>
            <w:tcW w:w="1134" w:type="dxa"/>
            <w:vAlign w:val="center"/>
          </w:tcPr>
          <w:p w14:paraId="198DC510">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秋1</w:t>
            </w:r>
          </w:p>
        </w:tc>
        <w:tc>
          <w:tcPr>
            <w:tcW w:w="864" w:type="dxa"/>
            <w:vAlign w:val="center"/>
          </w:tcPr>
          <w:p w14:paraId="2E5C0008">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考查</w:t>
            </w:r>
          </w:p>
        </w:tc>
      </w:tr>
      <w:tr w14:paraId="0F334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13" w:type="dxa"/>
            <w:vAlign w:val="center"/>
          </w:tcPr>
          <w:p w14:paraId="7B4A2C29">
            <w:pPr>
              <w:widowControl/>
              <w:jc w:val="center"/>
              <w:rPr>
                <w:rFonts w:ascii="仿宋" w:hAnsi="仿宋" w:eastAsia="仿宋"/>
                <w:bCs/>
                <w:sz w:val="24"/>
                <w:szCs w:val="24"/>
              </w:rPr>
            </w:pPr>
            <w:r>
              <w:rPr>
                <w:rFonts w:hint="eastAsia" w:ascii="华文仿宋" w:hAnsi="华文仿宋" w:eastAsia="华文仿宋" w:cs="华文仿宋"/>
                <w:sz w:val="24"/>
                <w:szCs w:val="24"/>
                <w:lang w:val="en-US" w:eastAsia="zh-CN"/>
              </w:rPr>
              <w:t>德国工业文明史</w:t>
            </w:r>
          </w:p>
        </w:tc>
        <w:tc>
          <w:tcPr>
            <w:tcW w:w="682" w:type="dxa"/>
            <w:vAlign w:val="center"/>
          </w:tcPr>
          <w:p w14:paraId="5CC61E19">
            <w:pPr>
              <w:widowControl/>
              <w:jc w:val="center"/>
              <w:rPr>
                <w:rFonts w:hint="eastAsia" w:ascii="仿宋" w:hAnsi="仿宋" w:eastAsia="仿宋"/>
                <w:bCs/>
                <w:sz w:val="24"/>
                <w:szCs w:val="24"/>
                <w:lang w:val="en-US" w:eastAsia="zh-CN"/>
              </w:rPr>
            </w:pPr>
            <w:r>
              <w:rPr>
                <w:rFonts w:hint="eastAsia" w:ascii="仿宋" w:hAnsi="仿宋" w:eastAsia="仿宋"/>
                <w:bCs/>
                <w:sz w:val="24"/>
                <w:szCs w:val="24"/>
                <w:lang w:val="en-US" w:eastAsia="zh-CN"/>
              </w:rPr>
              <w:t>2</w:t>
            </w:r>
          </w:p>
        </w:tc>
        <w:tc>
          <w:tcPr>
            <w:tcW w:w="992" w:type="dxa"/>
            <w:vAlign w:val="center"/>
          </w:tcPr>
          <w:p w14:paraId="4EE1A0DE">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32</w:t>
            </w:r>
          </w:p>
        </w:tc>
        <w:tc>
          <w:tcPr>
            <w:tcW w:w="851" w:type="dxa"/>
            <w:vAlign w:val="center"/>
          </w:tcPr>
          <w:p w14:paraId="3957153D">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16</w:t>
            </w:r>
          </w:p>
        </w:tc>
        <w:tc>
          <w:tcPr>
            <w:tcW w:w="992" w:type="dxa"/>
            <w:vAlign w:val="center"/>
          </w:tcPr>
          <w:p w14:paraId="688EC562">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16</w:t>
            </w:r>
          </w:p>
        </w:tc>
        <w:tc>
          <w:tcPr>
            <w:tcW w:w="1701" w:type="dxa"/>
            <w:vAlign w:val="center"/>
          </w:tcPr>
          <w:p w14:paraId="71B1376C">
            <w:pPr>
              <w:widowControl/>
              <w:jc w:val="center"/>
              <w:rPr>
                <w:rFonts w:hint="eastAsia" w:ascii="仿宋" w:hAnsi="仿宋" w:eastAsia="仿宋"/>
                <w:bCs/>
                <w:sz w:val="24"/>
                <w:szCs w:val="24"/>
                <w:lang w:val="en-US" w:eastAsia="zh-CN"/>
              </w:rPr>
            </w:pPr>
            <w:r>
              <w:rPr>
                <w:rFonts w:hint="eastAsia" w:ascii="仿宋" w:hAnsi="仿宋" w:eastAsia="仿宋"/>
                <w:bCs/>
                <w:sz w:val="24"/>
                <w:szCs w:val="24"/>
                <w:lang w:val="en-US" w:eastAsia="zh-CN"/>
              </w:rPr>
              <w:t>混合</w:t>
            </w:r>
          </w:p>
        </w:tc>
        <w:tc>
          <w:tcPr>
            <w:tcW w:w="1134" w:type="dxa"/>
            <w:vAlign w:val="center"/>
          </w:tcPr>
          <w:p w14:paraId="5012BAD2">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春1</w:t>
            </w:r>
          </w:p>
        </w:tc>
        <w:tc>
          <w:tcPr>
            <w:tcW w:w="864" w:type="dxa"/>
            <w:vAlign w:val="center"/>
          </w:tcPr>
          <w:p w14:paraId="0FBF856F">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考查</w:t>
            </w:r>
          </w:p>
        </w:tc>
      </w:tr>
      <w:tr w14:paraId="78EB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13" w:type="dxa"/>
            <w:vAlign w:val="center"/>
          </w:tcPr>
          <w:p w14:paraId="7411D720">
            <w:pPr>
              <w:widowControl/>
              <w:jc w:val="center"/>
              <w:rPr>
                <w:rFonts w:hint="default" w:ascii="华文仿宋" w:hAnsi="华文仿宋" w:eastAsia="华文仿宋" w:cs="华文仿宋"/>
                <w:sz w:val="24"/>
                <w:szCs w:val="24"/>
                <w:lang w:val="en-US" w:eastAsia="zh-CN"/>
              </w:rPr>
            </w:pPr>
            <w:r>
              <w:rPr>
                <w:rFonts w:hint="eastAsia" w:ascii="华文仿宋" w:hAnsi="华文仿宋" w:eastAsia="华文仿宋" w:cs="华文仿宋"/>
                <w:sz w:val="24"/>
                <w:szCs w:val="24"/>
                <w:lang w:val="en-US" w:eastAsia="zh-CN"/>
              </w:rPr>
              <w:t>美国工业文明史</w:t>
            </w:r>
          </w:p>
        </w:tc>
        <w:tc>
          <w:tcPr>
            <w:tcW w:w="682" w:type="dxa"/>
            <w:vAlign w:val="center"/>
          </w:tcPr>
          <w:p w14:paraId="7689424F">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2</w:t>
            </w:r>
          </w:p>
        </w:tc>
        <w:tc>
          <w:tcPr>
            <w:tcW w:w="992" w:type="dxa"/>
            <w:vAlign w:val="center"/>
          </w:tcPr>
          <w:p w14:paraId="00FC5CA9">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32</w:t>
            </w:r>
          </w:p>
        </w:tc>
        <w:tc>
          <w:tcPr>
            <w:tcW w:w="851" w:type="dxa"/>
            <w:vAlign w:val="center"/>
          </w:tcPr>
          <w:p w14:paraId="61328F65">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16</w:t>
            </w:r>
          </w:p>
        </w:tc>
        <w:tc>
          <w:tcPr>
            <w:tcW w:w="992" w:type="dxa"/>
            <w:vAlign w:val="center"/>
          </w:tcPr>
          <w:p w14:paraId="2C1817F4">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16</w:t>
            </w:r>
          </w:p>
        </w:tc>
        <w:tc>
          <w:tcPr>
            <w:tcW w:w="1701" w:type="dxa"/>
            <w:vAlign w:val="center"/>
          </w:tcPr>
          <w:p w14:paraId="03082C15">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混合</w:t>
            </w:r>
          </w:p>
        </w:tc>
        <w:tc>
          <w:tcPr>
            <w:tcW w:w="1134" w:type="dxa"/>
            <w:vAlign w:val="center"/>
          </w:tcPr>
          <w:p w14:paraId="261BB59D">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春1</w:t>
            </w:r>
          </w:p>
        </w:tc>
        <w:tc>
          <w:tcPr>
            <w:tcW w:w="864" w:type="dxa"/>
            <w:vAlign w:val="center"/>
          </w:tcPr>
          <w:p w14:paraId="2D78561C">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考查</w:t>
            </w:r>
          </w:p>
        </w:tc>
      </w:tr>
      <w:tr w14:paraId="47083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13" w:type="dxa"/>
            <w:vAlign w:val="center"/>
          </w:tcPr>
          <w:p w14:paraId="050A5D81">
            <w:pPr>
              <w:widowControl/>
              <w:jc w:val="center"/>
              <w:rPr>
                <w:rFonts w:hint="default" w:ascii="华文仿宋" w:hAnsi="华文仿宋" w:eastAsia="华文仿宋" w:cs="华文仿宋"/>
                <w:sz w:val="24"/>
                <w:szCs w:val="24"/>
                <w:lang w:val="en-US" w:eastAsia="zh-CN"/>
              </w:rPr>
            </w:pPr>
            <w:r>
              <w:rPr>
                <w:rFonts w:hint="eastAsia" w:ascii="华文仿宋" w:hAnsi="华文仿宋" w:eastAsia="华文仿宋" w:cs="华文仿宋"/>
                <w:sz w:val="24"/>
                <w:szCs w:val="24"/>
                <w:lang w:val="en-US" w:eastAsia="zh-CN"/>
              </w:rPr>
              <w:t>英国工业文明史</w:t>
            </w:r>
          </w:p>
        </w:tc>
        <w:tc>
          <w:tcPr>
            <w:tcW w:w="682" w:type="dxa"/>
            <w:vAlign w:val="center"/>
          </w:tcPr>
          <w:p w14:paraId="16B007E9">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2</w:t>
            </w:r>
          </w:p>
        </w:tc>
        <w:tc>
          <w:tcPr>
            <w:tcW w:w="992" w:type="dxa"/>
            <w:vAlign w:val="center"/>
          </w:tcPr>
          <w:p w14:paraId="431AC993">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32</w:t>
            </w:r>
          </w:p>
        </w:tc>
        <w:tc>
          <w:tcPr>
            <w:tcW w:w="851" w:type="dxa"/>
            <w:vAlign w:val="center"/>
          </w:tcPr>
          <w:p w14:paraId="36E0427C">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16</w:t>
            </w:r>
          </w:p>
        </w:tc>
        <w:tc>
          <w:tcPr>
            <w:tcW w:w="992" w:type="dxa"/>
            <w:vAlign w:val="center"/>
          </w:tcPr>
          <w:p w14:paraId="6B90CE91">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16</w:t>
            </w:r>
          </w:p>
        </w:tc>
        <w:tc>
          <w:tcPr>
            <w:tcW w:w="1701" w:type="dxa"/>
            <w:vAlign w:val="center"/>
          </w:tcPr>
          <w:p w14:paraId="2ADDA4D9">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混合</w:t>
            </w:r>
          </w:p>
        </w:tc>
        <w:tc>
          <w:tcPr>
            <w:tcW w:w="1134" w:type="dxa"/>
            <w:vAlign w:val="center"/>
          </w:tcPr>
          <w:p w14:paraId="6FE86439">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秋2</w:t>
            </w:r>
          </w:p>
        </w:tc>
        <w:tc>
          <w:tcPr>
            <w:tcW w:w="864" w:type="dxa"/>
            <w:vAlign w:val="center"/>
          </w:tcPr>
          <w:p w14:paraId="3ECFA218">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考查</w:t>
            </w:r>
          </w:p>
        </w:tc>
      </w:tr>
      <w:tr w14:paraId="4F5FC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13" w:type="dxa"/>
            <w:vAlign w:val="center"/>
          </w:tcPr>
          <w:p w14:paraId="7BF2F106">
            <w:pPr>
              <w:widowControl/>
              <w:jc w:val="center"/>
              <w:rPr>
                <w:rFonts w:hint="default" w:ascii="仿宋" w:hAnsi="仿宋" w:eastAsia="仿宋"/>
                <w:bCs/>
                <w:sz w:val="24"/>
                <w:szCs w:val="24"/>
                <w:lang w:val="en-US"/>
              </w:rPr>
            </w:pPr>
            <w:r>
              <w:rPr>
                <w:rFonts w:hint="eastAsia" w:ascii="华文仿宋" w:hAnsi="华文仿宋" w:eastAsia="华文仿宋" w:cs="华文仿宋"/>
                <w:sz w:val="24"/>
                <w:szCs w:val="24"/>
                <w:lang w:val="en-US" w:eastAsia="zh-CN"/>
              </w:rPr>
              <w:t>中国工业文明史</w:t>
            </w:r>
          </w:p>
        </w:tc>
        <w:tc>
          <w:tcPr>
            <w:tcW w:w="682" w:type="dxa"/>
            <w:vAlign w:val="center"/>
          </w:tcPr>
          <w:p w14:paraId="6D6D325D">
            <w:pPr>
              <w:widowControl/>
              <w:jc w:val="center"/>
              <w:rPr>
                <w:rFonts w:hint="eastAsia" w:ascii="仿宋" w:hAnsi="仿宋" w:eastAsia="仿宋"/>
                <w:bCs/>
                <w:sz w:val="24"/>
                <w:szCs w:val="24"/>
                <w:lang w:val="en-US" w:eastAsia="zh-CN"/>
              </w:rPr>
            </w:pPr>
            <w:r>
              <w:rPr>
                <w:rFonts w:hint="eastAsia" w:ascii="仿宋" w:hAnsi="仿宋" w:eastAsia="仿宋"/>
                <w:bCs/>
                <w:sz w:val="24"/>
                <w:szCs w:val="24"/>
                <w:lang w:val="en-US" w:eastAsia="zh-CN"/>
              </w:rPr>
              <w:t>2</w:t>
            </w:r>
          </w:p>
        </w:tc>
        <w:tc>
          <w:tcPr>
            <w:tcW w:w="992" w:type="dxa"/>
            <w:vAlign w:val="center"/>
          </w:tcPr>
          <w:p w14:paraId="4BC90FA4">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32</w:t>
            </w:r>
          </w:p>
        </w:tc>
        <w:tc>
          <w:tcPr>
            <w:tcW w:w="851" w:type="dxa"/>
            <w:vAlign w:val="center"/>
          </w:tcPr>
          <w:p w14:paraId="040A173D">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16</w:t>
            </w:r>
          </w:p>
        </w:tc>
        <w:tc>
          <w:tcPr>
            <w:tcW w:w="992" w:type="dxa"/>
            <w:vAlign w:val="center"/>
          </w:tcPr>
          <w:p w14:paraId="7B4D9141">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16</w:t>
            </w:r>
          </w:p>
        </w:tc>
        <w:tc>
          <w:tcPr>
            <w:tcW w:w="1701" w:type="dxa"/>
            <w:vAlign w:val="center"/>
          </w:tcPr>
          <w:p w14:paraId="291A957B">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混合</w:t>
            </w:r>
          </w:p>
        </w:tc>
        <w:tc>
          <w:tcPr>
            <w:tcW w:w="1134" w:type="dxa"/>
            <w:vAlign w:val="center"/>
          </w:tcPr>
          <w:p w14:paraId="15F5707A">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秋2</w:t>
            </w:r>
          </w:p>
        </w:tc>
        <w:tc>
          <w:tcPr>
            <w:tcW w:w="864" w:type="dxa"/>
            <w:vAlign w:val="center"/>
          </w:tcPr>
          <w:p w14:paraId="751E3D67">
            <w:pPr>
              <w:widowControl/>
              <w:jc w:val="center"/>
              <w:rPr>
                <w:rFonts w:hint="eastAsia" w:ascii="仿宋" w:hAnsi="仿宋" w:eastAsia="仿宋"/>
                <w:bCs/>
                <w:sz w:val="24"/>
                <w:szCs w:val="24"/>
                <w:lang w:val="en-US" w:eastAsia="zh-CN"/>
              </w:rPr>
            </w:pPr>
            <w:r>
              <w:rPr>
                <w:rFonts w:hint="eastAsia" w:ascii="仿宋" w:hAnsi="仿宋" w:eastAsia="仿宋"/>
                <w:bCs/>
                <w:sz w:val="24"/>
                <w:szCs w:val="24"/>
                <w:lang w:val="en-US" w:eastAsia="zh-CN"/>
              </w:rPr>
              <w:t>考查</w:t>
            </w:r>
          </w:p>
        </w:tc>
      </w:tr>
      <w:tr w14:paraId="2779D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13" w:type="dxa"/>
            <w:vAlign w:val="center"/>
          </w:tcPr>
          <w:p w14:paraId="233C30DD">
            <w:pPr>
              <w:widowControl/>
              <w:jc w:val="center"/>
              <w:rPr>
                <w:rFonts w:hint="default" w:ascii="仿宋" w:hAnsi="仿宋" w:eastAsia="仿宋"/>
                <w:bCs/>
                <w:sz w:val="24"/>
                <w:szCs w:val="24"/>
                <w:lang w:val="en-US"/>
              </w:rPr>
            </w:pPr>
            <w:r>
              <w:rPr>
                <w:rFonts w:hint="eastAsia" w:ascii="华文仿宋" w:hAnsi="华文仿宋" w:eastAsia="华文仿宋" w:cs="华文仿宋"/>
                <w:sz w:val="21"/>
                <w:szCs w:val="21"/>
                <w:lang w:val="en-US" w:eastAsia="zh-CN"/>
              </w:rPr>
              <w:t>国际组织与全球工业治理</w:t>
            </w:r>
          </w:p>
        </w:tc>
        <w:tc>
          <w:tcPr>
            <w:tcW w:w="682" w:type="dxa"/>
            <w:vAlign w:val="center"/>
          </w:tcPr>
          <w:p w14:paraId="0BCFA145">
            <w:pPr>
              <w:widowControl/>
              <w:jc w:val="center"/>
              <w:rPr>
                <w:rFonts w:hint="eastAsia" w:ascii="仿宋" w:hAnsi="仿宋" w:eastAsia="仿宋"/>
                <w:bCs/>
                <w:sz w:val="24"/>
                <w:szCs w:val="24"/>
                <w:lang w:val="en-US" w:eastAsia="zh-CN"/>
              </w:rPr>
            </w:pPr>
            <w:r>
              <w:rPr>
                <w:rFonts w:hint="eastAsia" w:ascii="仿宋" w:hAnsi="仿宋" w:eastAsia="仿宋"/>
                <w:bCs/>
                <w:sz w:val="24"/>
                <w:szCs w:val="24"/>
                <w:lang w:val="en-US" w:eastAsia="zh-CN"/>
              </w:rPr>
              <w:t>2</w:t>
            </w:r>
          </w:p>
        </w:tc>
        <w:tc>
          <w:tcPr>
            <w:tcW w:w="992" w:type="dxa"/>
            <w:vAlign w:val="center"/>
          </w:tcPr>
          <w:p w14:paraId="37D9675C">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32</w:t>
            </w:r>
          </w:p>
        </w:tc>
        <w:tc>
          <w:tcPr>
            <w:tcW w:w="851" w:type="dxa"/>
            <w:vAlign w:val="center"/>
          </w:tcPr>
          <w:p w14:paraId="4F26AE80">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16</w:t>
            </w:r>
          </w:p>
        </w:tc>
        <w:tc>
          <w:tcPr>
            <w:tcW w:w="992" w:type="dxa"/>
            <w:vAlign w:val="center"/>
          </w:tcPr>
          <w:p w14:paraId="24381A8A">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16</w:t>
            </w:r>
          </w:p>
        </w:tc>
        <w:tc>
          <w:tcPr>
            <w:tcW w:w="1701" w:type="dxa"/>
            <w:vAlign w:val="center"/>
          </w:tcPr>
          <w:p w14:paraId="0228C785">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混合</w:t>
            </w:r>
          </w:p>
        </w:tc>
        <w:tc>
          <w:tcPr>
            <w:tcW w:w="1134" w:type="dxa"/>
            <w:vAlign w:val="center"/>
          </w:tcPr>
          <w:p w14:paraId="61975E36">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春2</w:t>
            </w:r>
          </w:p>
        </w:tc>
        <w:tc>
          <w:tcPr>
            <w:tcW w:w="864" w:type="dxa"/>
            <w:vAlign w:val="center"/>
          </w:tcPr>
          <w:p w14:paraId="77DF9E0D">
            <w:pPr>
              <w:widowControl/>
              <w:jc w:val="center"/>
              <w:rPr>
                <w:rFonts w:hint="eastAsia" w:ascii="仿宋" w:hAnsi="仿宋" w:eastAsia="仿宋"/>
                <w:bCs/>
                <w:sz w:val="24"/>
                <w:szCs w:val="24"/>
                <w:lang w:val="en-US" w:eastAsia="zh-CN"/>
              </w:rPr>
            </w:pPr>
            <w:r>
              <w:rPr>
                <w:rFonts w:hint="eastAsia" w:ascii="仿宋" w:hAnsi="仿宋" w:eastAsia="仿宋"/>
                <w:bCs/>
                <w:sz w:val="24"/>
                <w:szCs w:val="24"/>
                <w:lang w:val="en-US" w:eastAsia="zh-CN"/>
              </w:rPr>
              <w:t>考查</w:t>
            </w:r>
          </w:p>
        </w:tc>
      </w:tr>
      <w:tr w14:paraId="2D040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13" w:type="dxa"/>
            <w:vAlign w:val="center"/>
          </w:tcPr>
          <w:p w14:paraId="37B146C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bCs/>
                <w:sz w:val="24"/>
                <w:szCs w:val="24"/>
                <w:lang w:val="en-US" w:eastAsia="zh-CN"/>
              </w:rPr>
            </w:pPr>
            <w:r>
              <w:rPr>
                <w:rFonts w:hint="eastAsia" w:ascii="华文仿宋" w:hAnsi="华文仿宋" w:eastAsia="华文仿宋" w:cs="华文仿宋"/>
                <w:sz w:val="24"/>
                <w:szCs w:val="24"/>
                <w:lang w:val="en-US" w:eastAsia="zh-CN"/>
              </w:rPr>
              <w:t>工业文化传播</w:t>
            </w:r>
          </w:p>
        </w:tc>
        <w:tc>
          <w:tcPr>
            <w:tcW w:w="682" w:type="dxa"/>
            <w:vAlign w:val="center"/>
          </w:tcPr>
          <w:p w14:paraId="5AD839AC">
            <w:pPr>
              <w:widowControl/>
              <w:jc w:val="center"/>
              <w:rPr>
                <w:rFonts w:hint="eastAsia" w:ascii="仿宋" w:hAnsi="仿宋" w:eastAsia="仿宋"/>
                <w:bCs/>
                <w:sz w:val="24"/>
                <w:szCs w:val="24"/>
                <w:lang w:val="en-US" w:eastAsia="zh-CN"/>
              </w:rPr>
            </w:pPr>
            <w:r>
              <w:rPr>
                <w:rFonts w:hint="eastAsia" w:ascii="仿宋" w:hAnsi="仿宋" w:eastAsia="仿宋"/>
                <w:bCs/>
                <w:sz w:val="24"/>
                <w:szCs w:val="24"/>
                <w:lang w:val="en-US" w:eastAsia="zh-CN"/>
              </w:rPr>
              <w:t>2</w:t>
            </w:r>
          </w:p>
        </w:tc>
        <w:tc>
          <w:tcPr>
            <w:tcW w:w="992" w:type="dxa"/>
            <w:vAlign w:val="center"/>
          </w:tcPr>
          <w:p w14:paraId="2521B5D9">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32</w:t>
            </w:r>
          </w:p>
        </w:tc>
        <w:tc>
          <w:tcPr>
            <w:tcW w:w="851" w:type="dxa"/>
            <w:vAlign w:val="center"/>
          </w:tcPr>
          <w:p w14:paraId="614C5FA7">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16</w:t>
            </w:r>
          </w:p>
        </w:tc>
        <w:tc>
          <w:tcPr>
            <w:tcW w:w="992" w:type="dxa"/>
            <w:vAlign w:val="center"/>
          </w:tcPr>
          <w:p w14:paraId="28F04F89">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16</w:t>
            </w:r>
          </w:p>
        </w:tc>
        <w:tc>
          <w:tcPr>
            <w:tcW w:w="1701" w:type="dxa"/>
            <w:vAlign w:val="center"/>
          </w:tcPr>
          <w:p w14:paraId="056E66AF">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混合</w:t>
            </w:r>
          </w:p>
        </w:tc>
        <w:tc>
          <w:tcPr>
            <w:tcW w:w="1134" w:type="dxa"/>
            <w:vAlign w:val="center"/>
          </w:tcPr>
          <w:p w14:paraId="74677210">
            <w:pPr>
              <w:widowControl/>
              <w:jc w:val="center"/>
              <w:rPr>
                <w:rFonts w:hint="default" w:ascii="仿宋" w:hAnsi="仿宋" w:eastAsia="仿宋"/>
                <w:bCs/>
                <w:sz w:val="24"/>
                <w:szCs w:val="24"/>
                <w:lang w:val="en-US" w:eastAsia="zh-CN"/>
              </w:rPr>
            </w:pPr>
            <w:r>
              <w:rPr>
                <w:rFonts w:hint="eastAsia" w:ascii="仿宋" w:hAnsi="仿宋" w:eastAsia="仿宋"/>
                <w:bCs/>
                <w:sz w:val="24"/>
                <w:szCs w:val="24"/>
                <w:lang w:val="en-US" w:eastAsia="zh-CN"/>
              </w:rPr>
              <w:t>春2</w:t>
            </w:r>
          </w:p>
        </w:tc>
        <w:tc>
          <w:tcPr>
            <w:tcW w:w="864" w:type="dxa"/>
            <w:vAlign w:val="center"/>
          </w:tcPr>
          <w:p w14:paraId="7E51630C">
            <w:pPr>
              <w:widowControl/>
              <w:jc w:val="center"/>
              <w:rPr>
                <w:rFonts w:hint="eastAsia" w:ascii="仿宋" w:hAnsi="仿宋" w:eastAsia="仿宋"/>
                <w:bCs/>
                <w:sz w:val="24"/>
                <w:szCs w:val="24"/>
                <w:lang w:val="en-US" w:eastAsia="zh-CN"/>
              </w:rPr>
            </w:pPr>
            <w:r>
              <w:rPr>
                <w:rFonts w:hint="eastAsia" w:ascii="仿宋" w:hAnsi="仿宋" w:eastAsia="仿宋"/>
                <w:bCs/>
                <w:sz w:val="24"/>
                <w:szCs w:val="24"/>
                <w:lang w:val="en-US" w:eastAsia="zh-CN"/>
              </w:rPr>
              <w:t>考查</w:t>
            </w:r>
          </w:p>
        </w:tc>
      </w:tr>
    </w:tbl>
    <w:p w14:paraId="19AB467F">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（2）课程简介</w:t>
      </w:r>
    </w:p>
    <w:p w14:paraId="12762AA8">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课程1：日本工业文明史</w:t>
      </w:r>
    </w:p>
    <w:p w14:paraId="6EB2A0F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val="0"/>
          <w:bCs w:val="0"/>
          <w:color w:val="000000"/>
          <w:sz w:val="24"/>
          <w:szCs w:val="24"/>
          <w:lang w:val="en-US" w:eastAsia="zh-CN"/>
        </w:rPr>
      </w:pP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val="0"/>
          <w:bCs w:val="0"/>
          <w:color w:val="000000"/>
          <w:sz w:val="24"/>
          <w:szCs w:val="24"/>
          <w:lang w:val="en-US" w:eastAsia="zh-CN"/>
        </w:rPr>
        <w:t xml:space="preserve"> 本课程立足学校“应用型人才培养”核心定位，紧扣上海先进制造业发展需求，以梳理“日本工业文明演进”与“解析中日工业互鉴”为双主线，结合社会文化背景，帮助学习者理解工业文明背后“技术、制度、文化”的内在互动关系，全面把握日本工业文明的独特性与普适性价值。</w:t>
      </w:r>
    </w:p>
    <w:p w14:paraId="3468FE5E">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课程2：韩国工业文明史</w:t>
      </w:r>
    </w:p>
    <w:p w14:paraId="663AB01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1"/>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本课程以韩国工业化的经典案例为基础，系统梳理韩国从战后废墟跃升为科技强国的历程，重点探讨韩国工业文明的特点以及中韩工业交流互鉴的过程，揭示后发国家工业化规律。通过典型案例分析和政策辩论，培养学生理解工业政策、比较不同工业文明发展模式的能力。</w:t>
      </w:r>
    </w:p>
    <w:p w14:paraId="0E52A223">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val="0"/>
          <w:bCs w:val="0"/>
          <w:color w:val="000000"/>
          <w:sz w:val="24"/>
          <w:szCs w:val="24"/>
          <w:lang w:val="en-US" w:eastAsia="zh-CN"/>
        </w:rPr>
      </w:pPr>
      <w:r>
        <w:rPr>
          <w:rFonts w:hint="eastAsia" w:ascii="宋体" w:hAnsi="宋体" w:eastAsia="宋体" w:cs="宋体"/>
          <w:b/>
          <w:bCs/>
          <w:color w:val="000000"/>
          <w:sz w:val="24"/>
          <w:szCs w:val="24"/>
          <w:lang w:val="en-US" w:eastAsia="zh-CN"/>
        </w:rPr>
        <w:t>课程3：德国工业文明史</w:t>
      </w:r>
    </w:p>
    <w:p w14:paraId="7C2AD04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本课程聚焦德国工业发展脉络，从历史演进、技术创新与文化积淀等多维度解析“德国制造”背后的文明逻辑。课程特别关注工业文明的全球交流与互鉴，探讨德国如何吸收外部经验并输出其工业模式，推动世界工业生态的共同演进。通过案例分析与理论结合，帮助学生理解工业文明在合作与碰撞中的发展规律，提升学生的跨文化工业认知能力。</w:t>
      </w:r>
    </w:p>
    <w:p w14:paraId="4E7B0888">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bCs/>
          <w:color w:val="000000"/>
          <w:sz w:val="24"/>
          <w:szCs w:val="24"/>
          <w:lang w:val="en-US" w:eastAsia="zh-CN"/>
        </w:rPr>
        <w:t>课程4：美国工业文明史</w:t>
      </w:r>
    </w:p>
    <w:p w14:paraId="12FAD10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本门课程以专题的形式，从食品、纺织、钢铁、石油、汽车、航空等方面，介绍美国的工业文明。其间将联系当今国际格局和时事，介绍美国相关历史知识及著名代表人物的生平。课程以教师讲解和学生汇报相结合，在教授知识的同时，注重培养学生自主学习的能力。</w:t>
      </w:r>
    </w:p>
    <w:p w14:paraId="3615D65C">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bCs/>
          <w:color w:val="000000"/>
          <w:sz w:val="24"/>
          <w:szCs w:val="24"/>
          <w:lang w:val="en-US" w:eastAsia="zh-CN"/>
        </w:rPr>
        <w:t>课程5：英国工业文明史</w:t>
      </w:r>
    </w:p>
    <w:p w14:paraId="44F1D9A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本课程以英国工业革命为核心，系统梳理纺织、钢铁、铁路、蒸汽机等关键产业的演进历程，结合社会文化与全球影响，深入分析技术革新、制度变革与文化互动的关系。通过教师讲授与专题研讨，引导学生理解英国工业文明的独特性及其对现代世界的塑造作用，培养跨学科分析能力、历史资料处理能力以及国际工业比较视野，为参与全球工业文化交流与实践奠定基础。</w:t>
      </w:r>
    </w:p>
    <w:p w14:paraId="60B0886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课程6：中国工业文明史</w:t>
      </w:r>
    </w:p>
    <w:p w14:paraId="7DB5D7B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本课程涵盖工业文明基础理论、核心维度（技术、制度、精神）、行业实践、传承创新、中外工业文明交流互鉴等全领域内容，结合线下教学、实地调研、AI辅助教学等混合式教学方式，通过案例拆解、成果展示，系统提升学生对中国工业文明的研究分析能力、团队协作能力及创新应用能力，为学生参与工业文明相关实践、助力工业强国建设及未来职业发展奠定坚实基础。</w:t>
      </w:r>
    </w:p>
    <w:p w14:paraId="3B316736">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bCs/>
          <w:color w:val="000000"/>
          <w:sz w:val="24"/>
          <w:szCs w:val="24"/>
          <w:lang w:val="en-US" w:eastAsia="zh-CN"/>
        </w:rPr>
        <w:t>课程7：国际组织与全球工业治理</w:t>
      </w:r>
    </w:p>
    <w:p w14:paraId="7E2E1BD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本课程系统解析国际组织的发展脉络与运作机制，聚焦全球产业治理体系。课程涵盖联合国工业发展组织、国际标准化组织、国际电信联盟与全球工业人工智能联盟卓越中心等专业机构，探讨其在产业标准制定、技术协调与可持续发展中的核心作用。学生将通过课程掌握国际组织基础理论，理解各机构的结构功能与运作特点；通过案例分析解读国际组织在5G通信、人工智能治理等具体领域的实践与挑战；参与中国在国际标准制定中的案例研讨，培养国际组织分析与策略思维能力。课程采用课堂讲授、案例研讨与专题讨论相结合的方式，帮助学生建立全球产业治理的分析框架，了解国际规则制定的实践路径。</w:t>
      </w:r>
    </w:p>
    <w:p w14:paraId="498BCCA9">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bCs/>
          <w:color w:val="000000"/>
          <w:sz w:val="24"/>
          <w:szCs w:val="24"/>
          <w:lang w:val="en-US" w:eastAsia="zh-CN"/>
        </w:rPr>
        <w:t>课程8：工业文化传播</w:t>
      </w:r>
    </w:p>
    <w:p w14:paraId="7E63E77F">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 xml:space="preserve">    本课程聚焦中国工业文化</w:t>
      </w:r>
      <w:bookmarkStart w:id="0" w:name="_GoBack"/>
      <w:bookmarkEnd w:id="0"/>
      <w:r>
        <w:rPr>
          <w:rFonts w:hint="eastAsia" w:ascii="宋体" w:hAnsi="宋体" w:eastAsia="宋体" w:cs="宋体"/>
          <w:b w:val="0"/>
          <w:bCs w:val="0"/>
          <w:color w:val="000000"/>
          <w:sz w:val="24"/>
          <w:szCs w:val="24"/>
          <w:lang w:val="en-US" w:eastAsia="zh-CN"/>
        </w:rPr>
        <w:t>向全球南方国家的传播，以“技术+文化”为核心，分析典型案例，结合目标国地域文化与产业需求，讲授技术转化、跨文化沟通策略等内容。通过研讨与模拟项目，提升学生跨文化交际能力，构建多学科知识体系，助力国际工业合作。</w:t>
      </w:r>
    </w:p>
    <w:p w14:paraId="4ACB744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val="0"/>
          <w:bCs w:val="0"/>
          <w:color w:val="000000"/>
          <w:sz w:val="24"/>
          <w:szCs w:val="24"/>
          <w:lang w:val="en-US" w:eastAsia="zh-CN"/>
        </w:rPr>
      </w:pPr>
    </w:p>
    <w:p w14:paraId="7050F55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val="0"/>
          <w:bCs w:val="0"/>
          <w:color w:val="00000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1 1">
    <w15:presenceInfo w15:providerId="Windows Live" w15:userId="43564a786ab3e1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45378"/>
    <w:rsid w:val="03451AAA"/>
    <w:rsid w:val="046441B2"/>
    <w:rsid w:val="04E377CC"/>
    <w:rsid w:val="04FF037E"/>
    <w:rsid w:val="06230D18"/>
    <w:rsid w:val="07CA0317"/>
    <w:rsid w:val="08963B61"/>
    <w:rsid w:val="09297778"/>
    <w:rsid w:val="0CA07363"/>
    <w:rsid w:val="0ED9013D"/>
    <w:rsid w:val="0EE7610B"/>
    <w:rsid w:val="0F7D67B5"/>
    <w:rsid w:val="10824FBD"/>
    <w:rsid w:val="10D05AC3"/>
    <w:rsid w:val="11963E18"/>
    <w:rsid w:val="122338FE"/>
    <w:rsid w:val="12641821"/>
    <w:rsid w:val="12F2507E"/>
    <w:rsid w:val="1317423C"/>
    <w:rsid w:val="15850598"/>
    <w:rsid w:val="170C07C1"/>
    <w:rsid w:val="187F73B4"/>
    <w:rsid w:val="1AD27C6F"/>
    <w:rsid w:val="1E7D6558"/>
    <w:rsid w:val="1ED12BCB"/>
    <w:rsid w:val="216A22EC"/>
    <w:rsid w:val="21BA7AA7"/>
    <w:rsid w:val="2428546F"/>
    <w:rsid w:val="24F00BB9"/>
    <w:rsid w:val="283B6B5C"/>
    <w:rsid w:val="29EE2870"/>
    <w:rsid w:val="2B287437"/>
    <w:rsid w:val="311D6658"/>
    <w:rsid w:val="3375680D"/>
    <w:rsid w:val="33FB52BF"/>
    <w:rsid w:val="35B91D00"/>
    <w:rsid w:val="366F6862"/>
    <w:rsid w:val="37A23AF7"/>
    <w:rsid w:val="39893797"/>
    <w:rsid w:val="3B1805C5"/>
    <w:rsid w:val="3C4D6CFE"/>
    <w:rsid w:val="3C6A55BE"/>
    <w:rsid w:val="3D513785"/>
    <w:rsid w:val="3F0C4CD3"/>
    <w:rsid w:val="3FA22126"/>
    <w:rsid w:val="43F77E57"/>
    <w:rsid w:val="45E701C3"/>
    <w:rsid w:val="49380D36"/>
    <w:rsid w:val="4A847E10"/>
    <w:rsid w:val="4AC40AD3"/>
    <w:rsid w:val="4AC72371"/>
    <w:rsid w:val="4EBD5F65"/>
    <w:rsid w:val="51444746"/>
    <w:rsid w:val="51F171F4"/>
    <w:rsid w:val="536D67FD"/>
    <w:rsid w:val="54407623"/>
    <w:rsid w:val="546F6062"/>
    <w:rsid w:val="54E12281"/>
    <w:rsid w:val="55DB4193"/>
    <w:rsid w:val="57765033"/>
    <w:rsid w:val="57F57678"/>
    <w:rsid w:val="5AA06A58"/>
    <w:rsid w:val="65460E2E"/>
    <w:rsid w:val="67177D85"/>
    <w:rsid w:val="6974326C"/>
    <w:rsid w:val="6A2E3D63"/>
    <w:rsid w:val="6B1838EB"/>
    <w:rsid w:val="6B98461E"/>
    <w:rsid w:val="6BD14DAD"/>
    <w:rsid w:val="6C111246"/>
    <w:rsid w:val="6F2860B3"/>
    <w:rsid w:val="703F45D4"/>
    <w:rsid w:val="708C1FA3"/>
    <w:rsid w:val="7621477C"/>
    <w:rsid w:val="76990BE8"/>
    <w:rsid w:val="77BD3403"/>
    <w:rsid w:val="789D4201"/>
    <w:rsid w:val="7F415C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2688</Words>
  <Characters>2750</Characters>
  <Lines>0</Lines>
  <Paragraphs>0</Paragraphs>
  <TotalTime>4</TotalTime>
  <ScaleCrop>false</ScaleCrop>
  <LinksUpToDate>false</LinksUpToDate>
  <CharactersWithSpaces>2774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2025-09-01T04:01:00Z</dcterms:created>
  <dc:creator>22566</dc:creator>
  <cp:lastModifiedBy>婷小丫</cp:lastModifiedBy>
  <dcterms:modified xsi:type="dcterms:W3CDTF">2026-08-31T03:50:26Z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eyJoZGlkIjoiMzEwNTM5NzYwMDRjMzkwZTVkZjY2ODkwMGIxNGU0OTUiLCJ1c2VySWQiOiI0OTQ4NjE4NjcifQ==</vt:lpwstr>
  </property>
  <property fmtid="{D5CDD505-2E9C-101B-9397-08002B2CF9AE}" pid="4" name="ICV">
    <vt:lpwstr>10E122E4947C45E3B1ACDF2F0BC7C81C_12</vt:lpwstr>
  </property>
</Properties>
</file>