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E3F0AD">
      <w:pPr>
        <w:spacing w:before="156" w:beforeLines="50" w:after="156" w:afterLines="50" w:line="360" w:lineRule="auto"/>
        <w:ind w:left="682" w:hanging="682" w:hangingChars="155"/>
        <w:jc w:val="center"/>
        <w:rPr>
          <w:rFonts w:hint="eastAsia" w:ascii="仿宋" w:hAnsi="仿宋" w:eastAsia="仿宋" w:cs="仿宋"/>
          <w:bCs/>
          <w:sz w:val="44"/>
          <w:szCs w:val="44"/>
        </w:rPr>
      </w:pPr>
      <w:r>
        <w:rPr>
          <w:rFonts w:hint="eastAsia" w:ascii="仿宋" w:hAnsi="仿宋" w:eastAsia="仿宋" w:cs="仿宋"/>
          <w:bCs/>
          <w:sz w:val="44"/>
          <w:szCs w:val="44"/>
        </w:rPr>
        <w:t>大模型应用技术微专业202</w:t>
      </w:r>
      <w:r>
        <w:rPr>
          <w:rFonts w:hint="eastAsia" w:ascii="仿宋" w:hAnsi="仿宋" w:eastAsia="仿宋" w:cs="仿宋"/>
          <w:bCs/>
          <w:sz w:val="44"/>
          <w:szCs w:val="44"/>
          <w:lang w:val="en-US" w:eastAsia="zh-CN"/>
        </w:rPr>
        <w:t>6</w:t>
      </w:r>
      <w:r>
        <w:rPr>
          <w:rFonts w:hint="eastAsia" w:ascii="仿宋" w:hAnsi="仿宋" w:eastAsia="仿宋" w:cs="仿宋"/>
          <w:bCs/>
          <w:sz w:val="44"/>
          <w:szCs w:val="44"/>
        </w:rPr>
        <w:t>年招生简章</w:t>
      </w:r>
    </w:p>
    <w:p w14:paraId="574479D5">
      <w:pPr>
        <w:adjustRightInd w:val="0"/>
        <w:snapToGrid w:val="0"/>
        <w:spacing w:line="360" w:lineRule="auto"/>
        <w:ind w:firstLine="482" w:firstLineChars="200"/>
        <w:rPr>
          <w:rFonts w:hint="eastAsia" w:ascii="仿宋" w:hAnsi="仿宋" w:eastAsia="仿宋" w:cs="仿宋"/>
          <w:b/>
          <w:sz w:val="24"/>
          <w:szCs w:val="24"/>
        </w:rPr>
      </w:pPr>
      <w:r>
        <w:rPr>
          <w:rFonts w:hint="eastAsia" w:ascii="仿宋" w:hAnsi="仿宋" w:eastAsia="仿宋" w:cs="仿宋"/>
          <w:b/>
          <w:sz w:val="24"/>
          <w:szCs w:val="24"/>
        </w:rPr>
        <w:t>一、微专业介绍</w:t>
      </w:r>
    </w:p>
    <w:p w14:paraId="10DEF455">
      <w:pPr>
        <w:adjustRightInd w:val="0"/>
        <w:snapToGrid w:val="0"/>
        <w:spacing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为满足各行业对人工智能（AI）技术的迫切需求，大模型应用技术微专业服务上海及长三角并辐射全国，培养掌握大模型基础理论知识和前沿应用技术，能够从事AI影视动画辅助设计与生成式创作、以及AI游戏开发辅助设计与交互代码生成的应用型人才。</w:t>
      </w:r>
    </w:p>
    <w:p w14:paraId="6A569BA0">
      <w:pPr>
        <w:adjustRightInd w:val="0"/>
        <w:snapToGrid w:val="0"/>
        <w:spacing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课程内容丰富多样，涵盖了文本生成图像、文本生成视频、图像生成图像以及图像生成视频等多个方面。学生将系统学习如何利用大模型进行文本、图像和视频的生成，并应用大模型进行日常办公、辅助设计、生成式创作、交互设计等主流应用。大模型的应用实践则能帮助学生在实际工作中提高效率、激发创造力，使其成为推动AI技术发展的中坚力量。</w:t>
      </w:r>
    </w:p>
    <w:p w14:paraId="198F9399">
      <w:pPr>
        <w:adjustRightInd w:val="0"/>
        <w:snapToGrid w:val="0"/>
        <w:spacing w:line="360" w:lineRule="auto"/>
        <w:ind w:firstLine="482" w:firstLineChars="200"/>
        <w:rPr>
          <w:rFonts w:hint="eastAsia" w:ascii="仿宋" w:hAnsi="仿宋" w:eastAsia="仿宋" w:cs="仿宋"/>
          <w:b/>
          <w:sz w:val="24"/>
          <w:szCs w:val="24"/>
        </w:rPr>
      </w:pPr>
      <w:r>
        <w:rPr>
          <w:rFonts w:hint="eastAsia" w:ascii="仿宋" w:hAnsi="仿宋" w:eastAsia="仿宋" w:cs="仿宋"/>
          <w:b/>
          <w:sz w:val="24"/>
          <w:szCs w:val="24"/>
        </w:rPr>
        <w:t>二、培养目标</w:t>
      </w:r>
    </w:p>
    <w:p w14:paraId="0DBBEF8B">
      <w:pPr>
        <w:adjustRightInd w:val="0"/>
        <w:snapToGrid w:val="0"/>
        <w:spacing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为满足各行业对人工智能（AI）技术的迫切需求，大模型应用技术微专业服务上海及长三角并辐射全国，培养掌握大模型基础理论知识和前沿应用技术，能够从事AI影视动画辅助设计与生成式创作、以及AI游戏开发辅助设计与交互代码生成的应用型人才。</w:t>
      </w:r>
    </w:p>
    <w:p w14:paraId="1E0F265D">
      <w:pPr>
        <w:adjustRightInd w:val="0"/>
        <w:snapToGrid w:val="0"/>
        <w:spacing w:line="360" w:lineRule="auto"/>
        <w:ind w:firstLine="482" w:firstLineChars="200"/>
        <w:rPr>
          <w:rFonts w:hint="eastAsia" w:ascii="仿宋" w:hAnsi="仿宋" w:eastAsia="仿宋" w:cs="仿宋"/>
          <w:b/>
          <w:sz w:val="24"/>
          <w:szCs w:val="24"/>
        </w:rPr>
      </w:pPr>
      <w:r>
        <w:rPr>
          <w:rFonts w:hint="eastAsia" w:ascii="仿宋" w:hAnsi="仿宋" w:eastAsia="仿宋" w:cs="仿宋"/>
          <w:b/>
          <w:sz w:val="24"/>
          <w:szCs w:val="24"/>
        </w:rPr>
        <w:t>三、微专业定位与特色</w:t>
      </w:r>
    </w:p>
    <w:p w14:paraId="36172CF0">
      <w:pPr>
        <w:adjustRightInd w:val="0"/>
        <w:snapToGrid w:val="0"/>
        <w:spacing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大模型应用技术微专业定位于服务上海及长三角地区，并辐射全国。为满足各行业对AI特别是大模型技术的迫切需求，该微专业致力于培养掌握大模型基础理论知识和前沿应用技术的应用型人才，特别是在A I办公、AI影视动画的辅助设计与生成式创作，以及AI游戏开发的辅助设计与交互代码生成等领域。</w:t>
      </w:r>
    </w:p>
    <w:p w14:paraId="1AE91281">
      <w:pPr>
        <w:adjustRightInd w:val="0"/>
        <w:snapToGrid w:val="0"/>
        <w:spacing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微专业特色包括：</w:t>
      </w:r>
    </w:p>
    <w:p w14:paraId="6305D8D6">
      <w:pPr>
        <w:adjustRightInd w:val="0"/>
        <w:snapToGrid w:val="0"/>
        <w:spacing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（1）聚焦前沿技术：课程内容涵盖文本生成图像、文本生成视频、图像生成图像以及图像生成视频等多项大模型前沿应用技术。</w:t>
      </w:r>
    </w:p>
    <w:p w14:paraId="3D8184A4">
      <w:pPr>
        <w:adjustRightInd w:val="0"/>
        <w:snapToGrid w:val="0"/>
        <w:spacing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2）培养计划高度结构化和连贯性：学生在学习大模型技术理论与应用基础上，将实践基于AI生成文本的脚本设计、AI生成图像的视觉设计、AI生成视频的影视动画创作、AI生成模型的游戏建模创作、以及AI生成代码的虚拟现实与游戏开发等主流大模型应用技术。</w:t>
      </w:r>
    </w:p>
    <w:p w14:paraId="7660128F">
      <w:pPr>
        <w:adjustRightInd w:val="0"/>
        <w:snapToGrid w:val="0"/>
        <w:spacing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（3）实践激发创新力：通过丰富的实践课程和应用案例，学生能够做中学地掌握实际技术应用能力。</w:t>
      </w:r>
    </w:p>
    <w:p w14:paraId="2FC80E70">
      <w:pPr>
        <w:adjustRightInd w:val="0"/>
        <w:snapToGrid w:val="0"/>
        <w:spacing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（4）行业需求导向：培养目标和教学内容紧贴市场需求，课程内容设置注重实用性与前瞻性，确保学生在毕业后能够迅速适应行业要求，成为各领域亟需的AI技术人才。</w:t>
      </w:r>
    </w:p>
    <w:p w14:paraId="41C807F3">
      <w:pPr>
        <w:adjustRightInd w:val="0"/>
        <w:snapToGrid w:val="0"/>
        <w:spacing w:line="360" w:lineRule="auto"/>
        <w:ind w:firstLine="482" w:firstLineChars="200"/>
        <w:rPr>
          <w:rFonts w:hint="eastAsia" w:ascii="仿宋" w:hAnsi="仿宋" w:eastAsia="仿宋" w:cs="仿宋"/>
          <w:b/>
          <w:sz w:val="24"/>
          <w:szCs w:val="24"/>
        </w:rPr>
      </w:pPr>
      <w:r>
        <w:rPr>
          <w:rFonts w:hint="eastAsia" w:ascii="仿宋" w:hAnsi="仿宋" w:eastAsia="仿宋" w:cs="仿宋"/>
          <w:b/>
          <w:sz w:val="24"/>
          <w:szCs w:val="24"/>
        </w:rPr>
        <w:t>四、招生对象与条件</w:t>
      </w:r>
    </w:p>
    <w:p w14:paraId="78FA1F44">
      <w:pPr>
        <w:adjustRightInd w:val="0"/>
        <w:snapToGrid w:val="0"/>
        <w:spacing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本专业面向上海第二工业大学大一大二大三（距离毕业还有4学期）在读全日制普通本科生，计划招生</w:t>
      </w:r>
      <w:r>
        <w:rPr>
          <w:rFonts w:hint="eastAsia" w:ascii="仿宋" w:hAnsi="仿宋" w:eastAsia="仿宋" w:cs="仿宋"/>
          <w:bCs/>
          <w:sz w:val="24"/>
          <w:szCs w:val="24"/>
          <w:lang w:val="en-US" w:eastAsia="zh-CN"/>
        </w:rPr>
        <w:t>2</w:t>
      </w:r>
      <w:r>
        <w:rPr>
          <w:rFonts w:hint="eastAsia" w:ascii="仿宋" w:hAnsi="仿宋" w:eastAsia="仿宋" w:cs="仿宋"/>
          <w:bCs/>
          <w:sz w:val="24"/>
          <w:szCs w:val="24"/>
        </w:rPr>
        <w:t>0人。具体报名条件如下：</w:t>
      </w:r>
    </w:p>
    <w:p w14:paraId="5937E7D6">
      <w:pPr>
        <w:pStyle w:val="8"/>
        <w:numPr>
          <w:ilvl w:val="0"/>
          <w:numId w:val="1"/>
        </w:numPr>
        <w:adjustRightInd w:val="0"/>
        <w:snapToGrid w:val="0"/>
        <w:spacing w:line="360" w:lineRule="auto"/>
        <w:ind w:firstLineChars="0"/>
        <w:rPr>
          <w:rFonts w:hint="eastAsia" w:ascii="仿宋" w:hAnsi="仿宋" w:eastAsia="仿宋" w:cs="仿宋"/>
          <w:bCs/>
          <w:sz w:val="24"/>
          <w:szCs w:val="24"/>
        </w:rPr>
      </w:pPr>
      <w:r>
        <w:rPr>
          <w:rFonts w:hint="eastAsia" w:ascii="仿宋" w:hAnsi="仿宋" w:eastAsia="仿宋" w:cs="仿宋"/>
          <w:bCs/>
          <w:sz w:val="24"/>
          <w:szCs w:val="24"/>
        </w:rPr>
        <w:t>对大模型创新应用抱有浓厚兴趣，主修专业学习之余仍然学有余力（绩点大于2.3（含）），补考或重修后无不及格课程，且在校期间无违纪违规。</w:t>
      </w:r>
    </w:p>
    <w:p w14:paraId="34563B76">
      <w:pPr>
        <w:pStyle w:val="8"/>
        <w:numPr>
          <w:ilvl w:val="0"/>
          <w:numId w:val="1"/>
        </w:numPr>
        <w:adjustRightInd w:val="0"/>
        <w:snapToGrid w:val="0"/>
        <w:spacing w:line="360" w:lineRule="auto"/>
        <w:ind w:firstLineChars="0"/>
        <w:rPr>
          <w:rFonts w:hint="eastAsia" w:ascii="仿宋" w:hAnsi="仿宋" w:eastAsia="仿宋" w:cs="仿宋"/>
          <w:bCs/>
          <w:sz w:val="24"/>
          <w:szCs w:val="24"/>
        </w:rPr>
      </w:pPr>
      <w:r>
        <w:rPr>
          <w:rFonts w:hint="eastAsia" w:ascii="仿宋" w:hAnsi="仿宋" w:eastAsia="仿宋" w:cs="仿宋"/>
          <w:bCs/>
          <w:sz w:val="24"/>
          <w:szCs w:val="24"/>
        </w:rPr>
        <w:t>按绩点排序录用（个别有微专业技能相关证书优先）。</w:t>
      </w:r>
    </w:p>
    <w:p w14:paraId="41325C2B">
      <w:pPr>
        <w:adjustRightInd w:val="0"/>
        <w:snapToGrid w:val="0"/>
        <w:spacing w:line="360" w:lineRule="auto"/>
        <w:ind w:firstLine="482" w:firstLineChars="200"/>
        <w:rPr>
          <w:rFonts w:hint="eastAsia" w:ascii="仿宋" w:hAnsi="仿宋" w:eastAsia="仿宋" w:cs="仿宋"/>
          <w:b/>
          <w:sz w:val="24"/>
          <w:szCs w:val="24"/>
        </w:rPr>
      </w:pPr>
      <w:r>
        <w:rPr>
          <w:rFonts w:hint="eastAsia" w:ascii="仿宋" w:hAnsi="仿宋" w:eastAsia="仿宋" w:cs="仿宋"/>
          <w:b/>
          <w:sz w:val="24"/>
          <w:szCs w:val="24"/>
        </w:rPr>
        <w:t xml:space="preserve">五、学制与学分 </w:t>
      </w:r>
    </w:p>
    <w:p w14:paraId="3DAABA58">
      <w:pPr>
        <w:adjustRightInd w:val="0"/>
        <w:snapToGrid w:val="0"/>
        <w:spacing w:line="360" w:lineRule="auto"/>
        <w:ind w:firstLine="720" w:firstLineChars="300"/>
        <w:rPr>
          <w:rFonts w:hint="eastAsia" w:ascii="仿宋" w:hAnsi="仿宋" w:eastAsia="仿宋" w:cs="仿宋"/>
          <w:sz w:val="24"/>
          <w:szCs w:val="24"/>
        </w:rPr>
      </w:pPr>
      <w:r>
        <w:rPr>
          <w:rFonts w:hint="eastAsia" w:ascii="仿宋" w:hAnsi="仿宋" w:eastAsia="仿宋" w:cs="仿宋"/>
          <w:sz w:val="24"/>
          <w:szCs w:val="24"/>
        </w:rPr>
        <w:t>1.学制：2年</w:t>
      </w:r>
    </w:p>
    <w:p w14:paraId="3A7F5649">
      <w:pPr>
        <w:adjustRightInd w:val="0"/>
        <w:snapToGrid w:val="0"/>
        <w:spacing w:line="360" w:lineRule="auto"/>
        <w:ind w:firstLine="720" w:firstLineChars="300"/>
        <w:rPr>
          <w:rFonts w:hint="eastAsia" w:ascii="仿宋" w:hAnsi="仿宋" w:eastAsia="仿宋" w:cs="仿宋"/>
          <w:sz w:val="24"/>
          <w:szCs w:val="24"/>
        </w:rPr>
      </w:pPr>
      <w:r>
        <w:rPr>
          <w:rFonts w:hint="eastAsia" w:ascii="仿宋" w:hAnsi="仿宋" w:eastAsia="仿宋" w:cs="仿宋"/>
          <w:sz w:val="24"/>
          <w:szCs w:val="24"/>
        </w:rPr>
        <w:t>2.总学分：16分</w:t>
      </w:r>
    </w:p>
    <w:p w14:paraId="029A5EBF">
      <w:pPr>
        <w:adjustRightInd w:val="0"/>
        <w:snapToGrid w:val="0"/>
        <w:spacing w:line="360" w:lineRule="auto"/>
        <w:ind w:firstLine="482" w:firstLineChars="200"/>
        <w:rPr>
          <w:rFonts w:hint="eastAsia" w:ascii="仿宋" w:hAnsi="仿宋" w:eastAsia="仿宋" w:cs="仿宋"/>
          <w:b/>
          <w:sz w:val="24"/>
          <w:szCs w:val="24"/>
        </w:rPr>
      </w:pPr>
      <w:r>
        <w:rPr>
          <w:rFonts w:hint="eastAsia" w:ascii="仿宋" w:hAnsi="仿宋" w:eastAsia="仿宋" w:cs="仿宋"/>
          <w:b/>
          <w:sz w:val="24"/>
          <w:szCs w:val="24"/>
        </w:rPr>
        <w:t>六、课程设置</w:t>
      </w:r>
    </w:p>
    <w:p w14:paraId="4F952F2C">
      <w:pPr>
        <w:adjustRightInd w:val="0"/>
        <w:snapToGrid w:val="0"/>
        <w:spacing w:line="360" w:lineRule="auto"/>
        <w:ind w:left="480"/>
        <w:jc w:val="center"/>
        <w:rPr>
          <w:rFonts w:hint="eastAsia" w:ascii="仿宋" w:hAnsi="仿宋" w:eastAsia="仿宋" w:cs="仿宋"/>
          <w:b/>
          <w:sz w:val="24"/>
          <w:szCs w:val="24"/>
        </w:rPr>
      </w:pPr>
      <w:r>
        <w:rPr>
          <w:rFonts w:hint="eastAsia" w:ascii="仿宋" w:hAnsi="仿宋" w:eastAsia="仿宋" w:cs="仿宋"/>
          <w:b/>
          <w:sz w:val="24"/>
          <w:szCs w:val="24"/>
        </w:rPr>
        <w:t>大模型应用技术微专业课程设置及教学进程计划表</w:t>
      </w:r>
    </w:p>
    <w:tbl>
      <w:tblPr>
        <w:tblStyle w:val="3"/>
        <w:tblW w:w="97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2547"/>
        <w:gridCol w:w="992"/>
        <w:gridCol w:w="992"/>
        <w:gridCol w:w="851"/>
        <w:gridCol w:w="992"/>
        <w:gridCol w:w="1701"/>
        <w:gridCol w:w="1134"/>
      </w:tblGrid>
      <w:tr w14:paraId="2A3B5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dxa"/>
            <w:vMerge w:val="restart"/>
            <w:vAlign w:val="center"/>
          </w:tcPr>
          <w:p w14:paraId="59C42BAD">
            <w:pPr>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序号</w:t>
            </w:r>
          </w:p>
        </w:tc>
        <w:tc>
          <w:tcPr>
            <w:tcW w:w="2547" w:type="dxa"/>
            <w:vMerge w:val="restart"/>
            <w:vAlign w:val="center"/>
          </w:tcPr>
          <w:p w14:paraId="5AE5FEBD">
            <w:pPr>
              <w:widowControl/>
              <w:spacing w:line="360" w:lineRule="auto"/>
              <w:jc w:val="center"/>
              <w:rPr>
                <w:rFonts w:hint="eastAsia" w:ascii="仿宋" w:hAnsi="仿宋" w:eastAsia="仿宋" w:cs="仿宋"/>
                <w:bCs/>
                <w:spacing w:val="20"/>
                <w:sz w:val="24"/>
                <w:szCs w:val="24"/>
              </w:rPr>
            </w:pPr>
            <w:r>
              <w:rPr>
                <w:rFonts w:hint="eastAsia" w:ascii="仿宋" w:hAnsi="仿宋" w:eastAsia="仿宋" w:cs="仿宋"/>
                <w:bCs/>
                <w:sz w:val="24"/>
                <w:szCs w:val="24"/>
              </w:rPr>
              <w:t>课程名称</w:t>
            </w:r>
          </w:p>
        </w:tc>
        <w:tc>
          <w:tcPr>
            <w:tcW w:w="992" w:type="dxa"/>
            <w:vMerge w:val="restart"/>
            <w:vAlign w:val="center"/>
          </w:tcPr>
          <w:p w14:paraId="2B08C651">
            <w:pPr>
              <w:widowControl/>
              <w:spacing w:line="360" w:lineRule="auto"/>
              <w:jc w:val="center"/>
              <w:rPr>
                <w:rFonts w:hint="eastAsia" w:ascii="仿宋" w:hAnsi="仿宋" w:eastAsia="仿宋" w:cs="仿宋"/>
                <w:bCs/>
                <w:spacing w:val="20"/>
                <w:sz w:val="24"/>
                <w:szCs w:val="24"/>
              </w:rPr>
            </w:pPr>
            <w:r>
              <w:rPr>
                <w:rFonts w:hint="eastAsia" w:ascii="仿宋" w:hAnsi="仿宋" w:eastAsia="仿宋" w:cs="仿宋"/>
                <w:bCs/>
                <w:sz w:val="24"/>
                <w:szCs w:val="24"/>
              </w:rPr>
              <w:t>学分</w:t>
            </w:r>
          </w:p>
        </w:tc>
        <w:tc>
          <w:tcPr>
            <w:tcW w:w="2835" w:type="dxa"/>
            <w:gridSpan w:val="3"/>
          </w:tcPr>
          <w:p w14:paraId="49E9C8FB">
            <w:pPr>
              <w:widowControl/>
              <w:spacing w:line="360" w:lineRule="auto"/>
              <w:jc w:val="center"/>
              <w:rPr>
                <w:rFonts w:hint="eastAsia" w:ascii="仿宋" w:hAnsi="仿宋" w:eastAsia="仿宋" w:cs="仿宋"/>
                <w:bCs/>
                <w:spacing w:val="20"/>
                <w:sz w:val="24"/>
                <w:szCs w:val="24"/>
              </w:rPr>
            </w:pPr>
            <w:r>
              <w:rPr>
                <w:rFonts w:hint="eastAsia" w:ascii="仿宋" w:hAnsi="仿宋" w:eastAsia="仿宋" w:cs="仿宋"/>
                <w:bCs/>
                <w:spacing w:val="30"/>
                <w:kern w:val="0"/>
                <w:sz w:val="24"/>
                <w:szCs w:val="24"/>
                <w:fitText w:val="840" w:id="-935710720"/>
              </w:rPr>
              <w:t>学时</w:t>
            </w:r>
            <w:r>
              <w:rPr>
                <w:rFonts w:hint="eastAsia" w:ascii="仿宋" w:hAnsi="仿宋" w:eastAsia="仿宋" w:cs="仿宋"/>
                <w:bCs/>
                <w:spacing w:val="0"/>
                <w:kern w:val="0"/>
                <w:sz w:val="24"/>
                <w:szCs w:val="24"/>
                <w:fitText w:val="840" w:id="-935710720"/>
              </w:rPr>
              <w:t>数</w:t>
            </w:r>
          </w:p>
        </w:tc>
        <w:tc>
          <w:tcPr>
            <w:tcW w:w="1701" w:type="dxa"/>
            <w:vMerge w:val="restart"/>
            <w:vAlign w:val="center"/>
          </w:tcPr>
          <w:p w14:paraId="3040DD23">
            <w:pPr>
              <w:widowControl/>
              <w:spacing w:line="360" w:lineRule="auto"/>
              <w:jc w:val="center"/>
              <w:rPr>
                <w:rFonts w:hint="eastAsia" w:ascii="仿宋" w:hAnsi="仿宋" w:eastAsia="仿宋" w:cs="仿宋"/>
                <w:bCs/>
                <w:spacing w:val="20"/>
                <w:sz w:val="24"/>
                <w:szCs w:val="24"/>
              </w:rPr>
            </w:pPr>
            <w:r>
              <w:rPr>
                <w:rFonts w:hint="eastAsia" w:ascii="仿宋" w:hAnsi="仿宋" w:eastAsia="仿宋" w:cs="仿宋"/>
                <w:bCs/>
                <w:spacing w:val="20"/>
                <w:sz w:val="24"/>
                <w:szCs w:val="24"/>
              </w:rPr>
              <w:t>授课方式（混合、线下）</w:t>
            </w:r>
          </w:p>
        </w:tc>
        <w:tc>
          <w:tcPr>
            <w:tcW w:w="1134" w:type="dxa"/>
            <w:vMerge w:val="restart"/>
            <w:vAlign w:val="center"/>
          </w:tcPr>
          <w:p w14:paraId="651324AC">
            <w:pPr>
              <w:widowControl/>
              <w:spacing w:line="360" w:lineRule="auto"/>
              <w:jc w:val="center"/>
              <w:rPr>
                <w:ins w:id="0" w:author="1 1" w:date="2023-07-26T12:28:00Z"/>
                <w:rFonts w:hint="eastAsia" w:ascii="仿宋" w:hAnsi="仿宋" w:eastAsia="仿宋" w:cs="仿宋"/>
                <w:bCs/>
                <w:spacing w:val="20"/>
                <w:sz w:val="24"/>
                <w:szCs w:val="24"/>
              </w:rPr>
            </w:pPr>
            <w:r>
              <w:rPr>
                <w:rFonts w:hint="eastAsia" w:ascii="仿宋" w:hAnsi="仿宋" w:eastAsia="仿宋" w:cs="仿宋"/>
                <w:bCs/>
                <w:spacing w:val="20"/>
                <w:sz w:val="24"/>
                <w:szCs w:val="24"/>
              </w:rPr>
              <w:t>开课</w:t>
            </w:r>
          </w:p>
          <w:p w14:paraId="456E7789">
            <w:pPr>
              <w:widowControl/>
              <w:spacing w:line="360" w:lineRule="auto"/>
              <w:jc w:val="center"/>
              <w:rPr>
                <w:rFonts w:hint="eastAsia" w:ascii="仿宋" w:hAnsi="仿宋" w:eastAsia="仿宋" w:cs="仿宋"/>
                <w:bCs/>
                <w:spacing w:val="20"/>
                <w:sz w:val="24"/>
                <w:szCs w:val="24"/>
              </w:rPr>
            </w:pPr>
            <w:r>
              <w:rPr>
                <w:rFonts w:hint="eastAsia" w:ascii="仿宋" w:hAnsi="仿宋" w:eastAsia="仿宋" w:cs="仿宋"/>
                <w:bCs/>
                <w:spacing w:val="20"/>
                <w:sz w:val="24"/>
                <w:szCs w:val="24"/>
              </w:rPr>
              <w:t>学期</w:t>
            </w:r>
          </w:p>
        </w:tc>
      </w:tr>
      <w:tr w14:paraId="7E50B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dxa"/>
            <w:vMerge w:val="continue"/>
          </w:tcPr>
          <w:p w14:paraId="7D4CB182">
            <w:pPr>
              <w:widowControl/>
              <w:spacing w:line="360" w:lineRule="auto"/>
              <w:jc w:val="center"/>
              <w:rPr>
                <w:rFonts w:hint="eastAsia" w:ascii="仿宋" w:hAnsi="仿宋" w:eastAsia="仿宋" w:cs="仿宋"/>
                <w:b/>
                <w:spacing w:val="20"/>
                <w:sz w:val="24"/>
                <w:szCs w:val="24"/>
              </w:rPr>
            </w:pPr>
          </w:p>
        </w:tc>
        <w:tc>
          <w:tcPr>
            <w:tcW w:w="2547" w:type="dxa"/>
            <w:vMerge w:val="continue"/>
            <w:vAlign w:val="center"/>
          </w:tcPr>
          <w:p w14:paraId="0E934C0B">
            <w:pPr>
              <w:widowControl/>
              <w:spacing w:line="360" w:lineRule="auto"/>
              <w:jc w:val="center"/>
              <w:rPr>
                <w:rFonts w:hint="eastAsia" w:ascii="仿宋" w:hAnsi="仿宋" w:eastAsia="仿宋" w:cs="仿宋"/>
                <w:b/>
                <w:spacing w:val="20"/>
                <w:sz w:val="24"/>
                <w:szCs w:val="24"/>
              </w:rPr>
            </w:pPr>
          </w:p>
        </w:tc>
        <w:tc>
          <w:tcPr>
            <w:tcW w:w="992" w:type="dxa"/>
            <w:vMerge w:val="continue"/>
            <w:vAlign w:val="center"/>
          </w:tcPr>
          <w:p w14:paraId="79196525">
            <w:pPr>
              <w:widowControl/>
              <w:spacing w:line="360" w:lineRule="auto"/>
              <w:jc w:val="center"/>
              <w:rPr>
                <w:rFonts w:hint="eastAsia" w:ascii="仿宋" w:hAnsi="仿宋" w:eastAsia="仿宋" w:cs="仿宋"/>
                <w:b/>
                <w:spacing w:val="20"/>
                <w:sz w:val="24"/>
                <w:szCs w:val="24"/>
              </w:rPr>
            </w:pPr>
          </w:p>
        </w:tc>
        <w:tc>
          <w:tcPr>
            <w:tcW w:w="992" w:type="dxa"/>
            <w:vAlign w:val="center"/>
          </w:tcPr>
          <w:p w14:paraId="065B3B99">
            <w:pPr>
              <w:widowControl/>
              <w:spacing w:line="360" w:lineRule="auto"/>
              <w:jc w:val="center"/>
              <w:rPr>
                <w:rFonts w:hint="eastAsia" w:ascii="仿宋" w:hAnsi="仿宋" w:eastAsia="仿宋" w:cs="仿宋"/>
                <w:bCs/>
                <w:spacing w:val="20"/>
                <w:sz w:val="24"/>
                <w:szCs w:val="24"/>
              </w:rPr>
            </w:pPr>
            <w:r>
              <w:rPr>
                <w:rFonts w:hint="eastAsia" w:ascii="仿宋" w:hAnsi="仿宋" w:eastAsia="仿宋" w:cs="仿宋"/>
                <w:bCs/>
                <w:sz w:val="24"/>
                <w:szCs w:val="24"/>
              </w:rPr>
              <w:t>总学时</w:t>
            </w:r>
          </w:p>
        </w:tc>
        <w:tc>
          <w:tcPr>
            <w:tcW w:w="851" w:type="dxa"/>
            <w:vAlign w:val="center"/>
          </w:tcPr>
          <w:p w14:paraId="4056203A">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理论</w:t>
            </w:r>
          </w:p>
          <w:p w14:paraId="1D47EFAD">
            <w:pPr>
              <w:widowControl/>
              <w:spacing w:line="360" w:lineRule="auto"/>
              <w:jc w:val="center"/>
              <w:rPr>
                <w:rFonts w:hint="eastAsia" w:ascii="仿宋" w:hAnsi="仿宋" w:eastAsia="仿宋" w:cs="仿宋"/>
                <w:bCs/>
                <w:spacing w:val="20"/>
                <w:sz w:val="24"/>
                <w:szCs w:val="24"/>
              </w:rPr>
            </w:pPr>
            <w:r>
              <w:rPr>
                <w:rFonts w:hint="eastAsia" w:ascii="仿宋" w:hAnsi="仿宋" w:eastAsia="仿宋" w:cs="仿宋"/>
                <w:bCs/>
                <w:sz w:val="24"/>
                <w:szCs w:val="24"/>
              </w:rPr>
              <w:t>学时</w:t>
            </w:r>
          </w:p>
        </w:tc>
        <w:tc>
          <w:tcPr>
            <w:tcW w:w="992" w:type="dxa"/>
            <w:vAlign w:val="center"/>
          </w:tcPr>
          <w:p w14:paraId="0E0E4B5F">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实践</w:t>
            </w:r>
          </w:p>
          <w:p w14:paraId="2B35DE42">
            <w:pPr>
              <w:widowControl/>
              <w:spacing w:line="360" w:lineRule="auto"/>
              <w:jc w:val="center"/>
              <w:rPr>
                <w:rFonts w:hint="eastAsia" w:ascii="仿宋" w:hAnsi="仿宋" w:eastAsia="仿宋" w:cs="仿宋"/>
                <w:bCs/>
                <w:spacing w:val="20"/>
                <w:sz w:val="24"/>
                <w:szCs w:val="24"/>
              </w:rPr>
            </w:pPr>
            <w:r>
              <w:rPr>
                <w:rFonts w:hint="eastAsia" w:ascii="仿宋" w:hAnsi="仿宋" w:eastAsia="仿宋" w:cs="仿宋"/>
                <w:bCs/>
                <w:sz w:val="24"/>
                <w:szCs w:val="24"/>
              </w:rPr>
              <w:t>学时</w:t>
            </w:r>
          </w:p>
        </w:tc>
        <w:tc>
          <w:tcPr>
            <w:tcW w:w="1701" w:type="dxa"/>
            <w:vMerge w:val="continue"/>
            <w:vAlign w:val="center"/>
          </w:tcPr>
          <w:p w14:paraId="261605C6">
            <w:pPr>
              <w:widowControl/>
              <w:spacing w:line="360" w:lineRule="auto"/>
              <w:jc w:val="center"/>
              <w:rPr>
                <w:rFonts w:hint="eastAsia" w:ascii="仿宋" w:hAnsi="仿宋" w:eastAsia="仿宋" w:cs="仿宋"/>
                <w:b/>
                <w:spacing w:val="20"/>
                <w:sz w:val="24"/>
                <w:szCs w:val="24"/>
              </w:rPr>
            </w:pPr>
          </w:p>
        </w:tc>
        <w:tc>
          <w:tcPr>
            <w:tcW w:w="1134" w:type="dxa"/>
            <w:vMerge w:val="continue"/>
            <w:vAlign w:val="center"/>
          </w:tcPr>
          <w:p w14:paraId="4DDCEF70">
            <w:pPr>
              <w:widowControl/>
              <w:spacing w:line="360" w:lineRule="auto"/>
              <w:jc w:val="center"/>
              <w:rPr>
                <w:rFonts w:hint="eastAsia" w:ascii="仿宋" w:hAnsi="仿宋" w:eastAsia="仿宋" w:cs="仿宋"/>
                <w:b/>
                <w:spacing w:val="20"/>
                <w:sz w:val="24"/>
                <w:szCs w:val="24"/>
              </w:rPr>
            </w:pPr>
          </w:p>
        </w:tc>
      </w:tr>
      <w:tr w14:paraId="29A9E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dxa"/>
            <w:vAlign w:val="center"/>
          </w:tcPr>
          <w:p w14:paraId="46AFA1C8">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1</w:t>
            </w:r>
          </w:p>
        </w:tc>
        <w:tc>
          <w:tcPr>
            <w:tcW w:w="2547" w:type="dxa"/>
            <w:vAlign w:val="center"/>
          </w:tcPr>
          <w:p w14:paraId="2D304282">
            <w:pPr>
              <w:widowControl/>
              <w:spacing w:line="360" w:lineRule="auto"/>
              <w:jc w:val="left"/>
              <w:rPr>
                <w:rFonts w:hint="eastAsia" w:ascii="仿宋" w:hAnsi="仿宋" w:eastAsia="仿宋" w:cs="仿宋"/>
                <w:bCs/>
                <w:sz w:val="24"/>
                <w:szCs w:val="24"/>
              </w:rPr>
            </w:pPr>
            <w:r>
              <w:rPr>
                <w:rFonts w:hint="eastAsia" w:ascii="仿宋" w:hAnsi="仿宋" w:eastAsia="仿宋" w:cs="仿宋"/>
                <w:bCs/>
                <w:sz w:val="24"/>
                <w:szCs w:val="24"/>
              </w:rPr>
              <w:t>大模型应用技术专业导论</w:t>
            </w:r>
          </w:p>
        </w:tc>
        <w:tc>
          <w:tcPr>
            <w:tcW w:w="992" w:type="dxa"/>
            <w:vAlign w:val="center"/>
          </w:tcPr>
          <w:p w14:paraId="773BDF59">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2</w:t>
            </w:r>
          </w:p>
        </w:tc>
        <w:tc>
          <w:tcPr>
            <w:tcW w:w="992" w:type="dxa"/>
            <w:vAlign w:val="center"/>
          </w:tcPr>
          <w:p w14:paraId="00AFA007">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32</w:t>
            </w:r>
          </w:p>
        </w:tc>
        <w:tc>
          <w:tcPr>
            <w:tcW w:w="851" w:type="dxa"/>
            <w:vAlign w:val="center"/>
          </w:tcPr>
          <w:p w14:paraId="00C10FE0">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16</w:t>
            </w:r>
          </w:p>
        </w:tc>
        <w:tc>
          <w:tcPr>
            <w:tcW w:w="992" w:type="dxa"/>
            <w:vAlign w:val="center"/>
          </w:tcPr>
          <w:p w14:paraId="3A735DE9">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16</w:t>
            </w:r>
          </w:p>
        </w:tc>
        <w:tc>
          <w:tcPr>
            <w:tcW w:w="1701" w:type="dxa"/>
            <w:vAlign w:val="center"/>
          </w:tcPr>
          <w:p w14:paraId="7B25395A">
            <w:pPr>
              <w:widowControl/>
              <w:spacing w:line="360" w:lineRule="auto"/>
              <w:jc w:val="center"/>
              <w:rPr>
                <w:rFonts w:hint="eastAsia" w:ascii="仿宋" w:hAnsi="仿宋" w:eastAsia="仿宋" w:cs="仿宋"/>
                <w:bCs/>
                <w:sz w:val="24"/>
                <w:szCs w:val="24"/>
                <w:lang w:eastAsia="zh-CN"/>
              </w:rPr>
            </w:pPr>
            <w:r>
              <w:rPr>
                <w:rFonts w:hint="eastAsia" w:ascii="仿宋" w:hAnsi="仿宋" w:eastAsia="仿宋" w:cs="仿宋"/>
                <w:bCs/>
                <w:spacing w:val="20"/>
                <w:sz w:val="24"/>
                <w:szCs w:val="24"/>
              </w:rPr>
              <w:t>混合</w:t>
            </w:r>
            <w:r>
              <w:rPr>
                <w:rFonts w:hint="eastAsia" w:ascii="仿宋" w:hAnsi="仿宋" w:eastAsia="仿宋" w:cs="仿宋"/>
                <w:bCs/>
                <w:spacing w:val="20"/>
                <w:sz w:val="24"/>
                <w:szCs w:val="24"/>
                <w:lang w:eastAsia="zh-CN"/>
              </w:rPr>
              <w:t>（</w:t>
            </w:r>
            <w:r>
              <w:rPr>
                <w:rFonts w:hint="eastAsia" w:ascii="仿宋" w:hAnsi="仿宋" w:eastAsia="仿宋" w:cs="仿宋"/>
                <w:bCs/>
                <w:spacing w:val="20"/>
                <w:sz w:val="24"/>
                <w:szCs w:val="24"/>
                <w:lang w:val="en-US" w:eastAsia="zh-CN"/>
              </w:rPr>
              <w:t>线上为主</w:t>
            </w:r>
            <w:r>
              <w:rPr>
                <w:rFonts w:hint="eastAsia" w:ascii="仿宋" w:hAnsi="仿宋" w:eastAsia="仿宋" w:cs="仿宋"/>
                <w:bCs/>
                <w:spacing w:val="20"/>
                <w:sz w:val="24"/>
                <w:szCs w:val="24"/>
                <w:lang w:eastAsia="zh-CN"/>
              </w:rPr>
              <w:t>）</w:t>
            </w:r>
          </w:p>
        </w:tc>
        <w:tc>
          <w:tcPr>
            <w:tcW w:w="1134" w:type="dxa"/>
            <w:vAlign w:val="center"/>
          </w:tcPr>
          <w:p w14:paraId="663FBF23">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1（秋）</w:t>
            </w:r>
          </w:p>
        </w:tc>
      </w:tr>
      <w:tr w14:paraId="499D8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dxa"/>
            <w:vAlign w:val="center"/>
          </w:tcPr>
          <w:p w14:paraId="40047502">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2</w:t>
            </w:r>
          </w:p>
        </w:tc>
        <w:tc>
          <w:tcPr>
            <w:tcW w:w="2547" w:type="dxa"/>
            <w:vAlign w:val="center"/>
          </w:tcPr>
          <w:p w14:paraId="0134BF11">
            <w:pPr>
              <w:widowControl/>
              <w:spacing w:line="360" w:lineRule="auto"/>
              <w:jc w:val="left"/>
              <w:rPr>
                <w:rFonts w:hint="eastAsia" w:ascii="仿宋" w:hAnsi="仿宋" w:eastAsia="仿宋" w:cs="仿宋"/>
                <w:bCs/>
                <w:sz w:val="24"/>
                <w:szCs w:val="24"/>
              </w:rPr>
            </w:pPr>
            <w:r>
              <w:rPr>
                <w:rFonts w:hint="eastAsia" w:ascii="仿宋" w:hAnsi="仿宋" w:eastAsia="仿宋" w:cs="仿宋"/>
                <w:bCs/>
                <w:sz w:val="24"/>
                <w:szCs w:val="24"/>
              </w:rPr>
              <w:t>AI绘画</w:t>
            </w:r>
          </w:p>
        </w:tc>
        <w:tc>
          <w:tcPr>
            <w:tcW w:w="992" w:type="dxa"/>
            <w:vAlign w:val="center"/>
          </w:tcPr>
          <w:p w14:paraId="64924CEF">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2</w:t>
            </w:r>
          </w:p>
        </w:tc>
        <w:tc>
          <w:tcPr>
            <w:tcW w:w="992" w:type="dxa"/>
            <w:vAlign w:val="center"/>
          </w:tcPr>
          <w:p w14:paraId="65A5377A">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32</w:t>
            </w:r>
          </w:p>
        </w:tc>
        <w:tc>
          <w:tcPr>
            <w:tcW w:w="851" w:type="dxa"/>
            <w:vAlign w:val="center"/>
          </w:tcPr>
          <w:p w14:paraId="0319EEA9">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16</w:t>
            </w:r>
          </w:p>
        </w:tc>
        <w:tc>
          <w:tcPr>
            <w:tcW w:w="992" w:type="dxa"/>
            <w:vAlign w:val="center"/>
          </w:tcPr>
          <w:p w14:paraId="09A13052">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16</w:t>
            </w:r>
          </w:p>
        </w:tc>
        <w:tc>
          <w:tcPr>
            <w:tcW w:w="1701" w:type="dxa"/>
            <w:vAlign w:val="center"/>
          </w:tcPr>
          <w:p w14:paraId="76968287">
            <w:pPr>
              <w:widowControl/>
              <w:spacing w:line="360" w:lineRule="auto"/>
              <w:jc w:val="center"/>
              <w:rPr>
                <w:rFonts w:hint="eastAsia" w:ascii="仿宋" w:hAnsi="仿宋" w:eastAsia="仿宋" w:cs="仿宋"/>
                <w:bCs/>
                <w:sz w:val="24"/>
                <w:szCs w:val="24"/>
              </w:rPr>
            </w:pPr>
            <w:r>
              <w:rPr>
                <w:rFonts w:hint="eastAsia" w:ascii="仿宋" w:hAnsi="仿宋" w:eastAsia="仿宋" w:cs="仿宋"/>
                <w:bCs/>
                <w:spacing w:val="20"/>
                <w:sz w:val="24"/>
                <w:szCs w:val="24"/>
              </w:rPr>
              <w:t>混合</w:t>
            </w:r>
            <w:r>
              <w:rPr>
                <w:rFonts w:hint="eastAsia" w:ascii="仿宋" w:hAnsi="仿宋" w:eastAsia="仿宋" w:cs="仿宋"/>
                <w:bCs/>
                <w:spacing w:val="20"/>
                <w:sz w:val="24"/>
                <w:szCs w:val="24"/>
                <w:lang w:eastAsia="zh-CN"/>
              </w:rPr>
              <w:t>（</w:t>
            </w:r>
            <w:r>
              <w:rPr>
                <w:rFonts w:hint="eastAsia" w:ascii="仿宋" w:hAnsi="仿宋" w:eastAsia="仿宋" w:cs="仿宋"/>
                <w:bCs/>
                <w:spacing w:val="20"/>
                <w:sz w:val="24"/>
                <w:szCs w:val="24"/>
                <w:lang w:val="en-US" w:eastAsia="zh-CN"/>
              </w:rPr>
              <w:t>线上为主</w:t>
            </w:r>
            <w:r>
              <w:rPr>
                <w:rFonts w:hint="eastAsia" w:ascii="仿宋" w:hAnsi="仿宋" w:eastAsia="仿宋" w:cs="仿宋"/>
                <w:bCs/>
                <w:spacing w:val="20"/>
                <w:sz w:val="24"/>
                <w:szCs w:val="24"/>
                <w:lang w:eastAsia="zh-CN"/>
              </w:rPr>
              <w:t>）</w:t>
            </w:r>
          </w:p>
        </w:tc>
        <w:tc>
          <w:tcPr>
            <w:tcW w:w="1134" w:type="dxa"/>
            <w:vAlign w:val="center"/>
          </w:tcPr>
          <w:p w14:paraId="7C87C84F">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1（秋）</w:t>
            </w:r>
          </w:p>
        </w:tc>
      </w:tr>
      <w:tr w14:paraId="453A4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dxa"/>
            <w:vAlign w:val="center"/>
          </w:tcPr>
          <w:p w14:paraId="36625F02">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3</w:t>
            </w:r>
          </w:p>
        </w:tc>
        <w:tc>
          <w:tcPr>
            <w:tcW w:w="2547" w:type="dxa"/>
            <w:vAlign w:val="center"/>
          </w:tcPr>
          <w:p w14:paraId="37EEDB41">
            <w:pPr>
              <w:widowControl/>
              <w:spacing w:line="360" w:lineRule="auto"/>
              <w:jc w:val="left"/>
              <w:rPr>
                <w:rFonts w:hint="eastAsia" w:ascii="仿宋" w:hAnsi="仿宋" w:eastAsia="仿宋" w:cs="仿宋"/>
                <w:bCs/>
                <w:sz w:val="24"/>
                <w:szCs w:val="24"/>
              </w:rPr>
            </w:pPr>
            <w:r>
              <w:rPr>
                <w:rFonts w:hint="eastAsia" w:ascii="仿宋" w:hAnsi="仿宋" w:eastAsia="仿宋" w:cs="仿宋"/>
                <w:bCs/>
                <w:sz w:val="24"/>
                <w:szCs w:val="24"/>
              </w:rPr>
              <w:t>AI概念设计</w:t>
            </w:r>
          </w:p>
        </w:tc>
        <w:tc>
          <w:tcPr>
            <w:tcW w:w="992" w:type="dxa"/>
            <w:vAlign w:val="center"/>
          </w:tcPr>
          <w:p w14:paraId="64F5C45E">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2</w:t>
            </w:r>
          </w:p>
        </w:tc>
        <w:tc>
          <w:tcPr>
            <w:tcW w:w="992" w:type="dxa"/>
            <w:vAlign w:val="center"/>
          </w:tcPr>
          <w:p w14:paraId="6D41BB83">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32</w:t>
            </w:r>
          </w:p>
        </w:tc>
        <w:tc>
          <w:tcPr>
            <w:tcW w:w="851" w:type="dxa"/>
            <w:vAlign w:val="center"/>
          </w:tcPr>
          <w:p w14:paraId="29AA1144">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16</w:t>
            </w:r>
          </w:p>
        </w:tc>
        <w:tc>
          <w:tcPr>
            <w:tcW w:w="992" w:type="dxa"/>
            <w:vAlign w:val="center"/>
          </w:tcPr>
          <w:p w14:paraId="62CD2BBB">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16</w:t>
            </w:r>
          </w:p>
        </w:tc>
        <w:tc>
          <w:tcPr>
            <w:tcW w:w="1701" w:type="dxa"/>
            <w:vAlign w:val="center"/>
          </w:tcPr>
          <w:p w14:paraId="03E40A42">
            <w:pPr>
              <w:widowControl/>
              <w:spacing w:line="360" w:lineRule="auto"/>
              <w:jc w:val="center"/>
              <w:rPr>
                <w:rFonts w:hint="eastAsia" w:ascii="仿宋" w:hAnsi="仿宋" w:eastAsia="仿宋" w:cs="仿宋"/>
                <w:bCs/>
                <w:sz w:val="24"/>
                <w:szCs w:val="24"/>
              </w:rPr>
            </w:pPr>
            <w:r>
              <w:rPr>
                <w:rFonts w:hint="eastAsia" w:ascii="仿宋" w:hAnsi="仿宋" w:eastAsia="仿宋" w:cs="仿宋"/>
                <w:bCs/>
                <w:spacing w:val="20"/>
                <w:sz w:val="24"/>
                <w:szCs w:val="24"/>
              </w:rPr>
              <w:t>混合</w:t>
            </w:r>
            <w:r>
              <w:rPr>
                <w:rFonts w:hint="eastAsia" w:ascii="仿宋" w:hAnsi="仿宋" w:eastAsia="仿宋" w:cs="仿宋"/>
                <w:bCs/>
                <w:spacing w:val="20"/>
                <w:sz w:val="24"/>
                <w:szCs w:val="24"/>
                <w:lang w:eastAsia="zh-CN"/>
              </w:rPr>
              <w:t>（</w:t>
            </w:r>
            <w:r>
              <w:rPr>
                <w:rFonts w:hint="eastAsia" w:ascii="仿宋" w:hAnsi="仿宋" w:eastAsia="仿宋" w:cs="仿宋"/>
                <w:bCs/>
                <w:spacing w:val="20"/>
                <w:sz w:val="24"/>
                <w:szCs w:val="24"/>
                <w:lang w:val="en-US" w:eastAsia="zh-CN"/>
              </w:rPr>
              <w:t>线上为主</w:t>
            </w:r>
            <w:r>
              <w:rPr>
                <w:rFonts w:hint="eastAsia" w:ascii="仿宋" w:hAnsi="仿宋" w:eastAsia="仿宋" w:cs="仿宋"/>
                <w:bCs/>
                <w:spacing w:val="20"/>
                <w:sz w:val="24"/>
                <w:szCs w:val="24"/>
                <w:lang w:eastAsia="zh-CN"/>
              </w:rPr>
              <w:t>）</w:t>
            </w:r>
          </w:p>
        </w:tc>
        <w:tc>
          <w:tcPr>
            <w:tcW w:w="1134" w:type="dxa"/>
            <w:vAlign w:val="center"/>
          </w:tcPr>
          <w:p w14:paraId="7E3BC2CF">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2（春）</w:t>
            </w:r>
          </w:p>
        </w:tc>
      </w:tr>
      <w:tr w14:paraId="630E1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dxa"/>
            <w:vAlign w:val="center"/>
          </w:tcPr>
          <w:p w14:paraId="29B6F054">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4</w:t>
            </w:r>
          </w:p>
        </w:tc>
        <w:tc>
          <w:tcPr>
            <w:tcW w:w="2547" w:type="dxa"/>
            <w:vAlign w:val="center"/>
          </w:tcPr>
          <w:p w14:paraId="3791479F">
            <w:pPr>
              <w:widowControl/>
              <w:spacing w:line="360" w:lineRule="auto"/>
              <w:jc w:val="left"/>
              <w:rPr>
                <w:rFonts w:hint="eastAsia" w:ascii="仿宋" w:hAnsi="仿宋" w:eastAsia="仿宋" w:cs="仿宋"/>
                <w:bCs/>
                <w:sz w:val="24"/>
                <w:szCs w:val="24"/>
              </w:rPr>
            </w:pPr>
            <w:r>
              <w:rPr>
                <w:rFonts w:hint="eastAsia" w:ascii="仿宋" w:hAnsi="仿宋" w:eastAsia="仿宋" w:cs="仿宋"/>
                <w:bCs/>
                <w:sz w:val="24"/>
                <w:szCs w:val="24"/>
              </w:rPr>
              <w:t>AI视频创作</w:t>
            </w:r>
          </w:p>
        </w:tc>
        <w:tc>
          <w:tcPr>
            <w:tcW w:w="992" w:type="dxa"/>
            <w:vAlign w:val="center"/>
          </w:tcPr>
          <w:p w14:paraId="1677F417">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3</w:t>
            </w:r>
          </w:p>
        </w:tc>
        <w:tc>
          <w:tcPr>
            <w:tcW w:w="992" w:type="dxa"/>
            <w:vAlign w:val="center"/>
          </w:tcPr>
          <w:p w14:paraId="0695C5AB">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48</w:t>
            </w:r>
          </w:p>
        </w:tc>
        <w:tc>
          <w:tcPr>
            <w:tcW w:w="851" w:type="dxa"/>
            <w:vAlign w:val="center"/>
          </w:tcPr>
          <w:p w14:paraId="5A168424">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24</w:t>
            </w:r>
          </w:p>
        </w:tc>
        <w:tc>
          <w:tcPr>
            <w:tcW w:w="992" w:type="dxa"/>
            <w:vAlign w:val="center"/>
          </w:tcPr>
          <w:p w14:paraId="33F40396">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24</w:t>
            </w:r>
          </w:p>
        </w:tc>
        <w:tc>
          <w:tcPr>
            <w:tcW w:w="1701" w:type="dxa"/>
            <w:vAlign w:val="center"/>
          </w:tcPr>
          <w:p w14:paraId="124EEA3D">
            <w:pPr>
              <w:widowControl/>
              <w:spacing w:line="360" w:lineRule="auto"/>
              <w:jc w:val="center"/>
              <w:rPr>
                <w:rFonts w:hint="eastAsia" w:ascii="仿宋" w:hAnsi="仿宋" w:eastAsia="仿宋" w:cs="仿宋"/>
                <w:bCs/>
                <w:sz w:val="24"/>
                <w:szCs w:val="24"/>
              </w:rPr>
            </w:pPr>
            <w:r>
              <w:rPr>
                <w:rFonts w:hint="eastAsia" w:ascii="仿宋" w:hAnsi="仿宋" w:eastAsia="仿宋" w:cs="仿宋"/>
                <w:bCs/>
                <w:spacing w:val="20"/>
                <w:sz w:val="24"/>
                <w:szCs w:val="24"/>
              </w:rPr>
              <w:t>混合</w:t>
            </w:r>
            <w:r>
              <w:rPr>
                <w:rFonts w:hint="eastAsia" w:ascii="仿宋" w:hAnsi="仿宋" w:eastAsia="仿宋" w:cs="仿宋"/>
                <w:bCs/>
                <w:spacing w:val="20"/>
                <w:sz w:val="24"/>
                <w:szCs w:val="24"/>
                <w:lang w:eastAsia="zh-CN"/>
              </w:rPr>
              <w:t>（</w:t>
            </w:r>
            <w:r>
              <w:rPr>
                <w:rFonts w:hint="eastAsia" w:ascii="仿宋" w:hAnsi="仿宋" w:eastAsia="仿宋" w:cs="仿宋"/>
                <w:bCs/>
                <w:spacing w:val="20"/>
                <w:sz w:val="24"/>
                <w:szCs w:val="24"/>
                <w:lang w:val="en-US" w:eastAsia="zh-CN"/>
              </w:rPr>
              <w:t>线上为主</w:t>
            </w:r>
            <w:r>
              <w:rPr>
                <w:rFonts w:hint="eastAsia" w:ascii="仿宋" w:hAnsi="仿宋" w:eastAsia="仿宋" w:cs="仿宋"/>
                <w:bCs/>
                <w:spacing w:val="20"/>
                <w:sz w:val="24"/>
                <w:szCs w:val="24"/>
                <w:lang w:eastAsia="zh-CN"/>
              </w:rPr>
              <w:t>）</w:t>
            </w:r>
          </w:p>
        </w:tc>
        <w:tc>
          <w:tcPr>
            <w:tcW w:w="1134" w:type="dxa"/>
            <w:vAlign w:val="center"/>
          </w:tcPr>
          <w:p w14:paraId="17C7642F">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3（秋）</w:t>
            </w:r>
          </w:p>
        </w:tc>
      </w:tr>
      <w:tr w14:paraId="094F5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dxa"/>
            <w:vAlign w:val="center"/>
          </w:tcPr>
          <w:p w14:paraId="52C642E8">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5</w:t>
            </w:r>
          </w:p>
        </w:tc>
        <w:tc>
          <w:tcPr>
            <w:tcW w:w="2547" w:type="dxa"/>
            <w:vAlign w:val="center"/>
          </w:tcPr>
          <w:p w14:paraId="06D6B36C">
            <w:pPr>
              <w:widowControl/>
              <w:spacing w:line="360" w:lineRule="auto"/>
              <w:jc w:val="left"/>
              <w:rPr>
                <w:rFonts w:hint="eastAsia" w:ascii="仿宋" w:hAnsi="仿宋" w:eastAsia="仿宋" w:cs="仿宋"/>
                <w:bCs/>
                <w:sz w:val="24"/>
                <w:szCs w:val="24"/>
              </w:rPr>
            </w:pPr>
            <w:r>
              <w:rPr>
                <w:rFonts w:hint="eastAsia" w:ascii="仿宋" w:hAnsi="仿宋" w:eastAsia="仿宋" w:cs="仿宋"/>
                <w:bCs/>
                <w:sz w:val="24"/>
                <w:szCs w:val="24"/>
              </w:rPr>
              <w:t>AI游戏开发</w:t>
            </w:r>
          </w:p>
        </w:tc>
        <w:tc>
          <w:tcPr>
            <w:tcW w:w="992" w:type="dxa"/>
            <w:vAlign w:val="center"/>
          </w:tcPr>
          <w:p w14:paraId="3D1DD65F">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3</w:t>
            </w:r>
          </w:p>
        </w:tc>
        <w:tc>
          <w:tcPr>
            <w:tcW w:w="992" w:type="dxa"/>
            <w:vAlign w:val="center"/>
          </w:tcPr>
          <w:p w14:paraId="5FED8690">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48</w:t>
            </w:r>
          </w:p>
        </w:tc>
        <w:tc>
          <w:tcPr>
            <w:tcW w:w="851" w:type="dxa"/>
            <w:vAlign w:val="center"/>
          </w:tcPr>
          <w:p w14:paraId="6B3C4188">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24</w:t>
            </w:r>
          </w:p>
        </w:tc>
        <w:tc>
          <w:tcPr>
            <w:tcW w:w="992" w:type="dxa"/>
            <w:vAlign w:val="center"/>
          </w:tcPr>
          <w:p w14:paraId="43F62A55">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24</w:t>
            </w:r>
          </w:p>
        </w:tc>
        <w:tc>
          <w:tcPr>
            <w:tcW w:w="1701" w:type="dxa"/>
            <w:vAlign w:val="center"/>
          </w:tcPr>
          <w:p w14:paraId="3B5F94F2">
            <w:pPr>
              <w:widowControl/>
              <w:spacing w:line="360" w:lineRule="auto"/>
              <w:jc w:val="center"/>
              <w:rPr>
                <w:rFonts w:hint="eastAsia" w:ascii="仿宋" w:hAnsi="仿宋" w:eastAsia="仿宋" w:cs="仿宋"/>
                <w:bCs/>
                <w:sz w:val="24"/>
                <w:szCs w:val="24"/>
              </w:rPr>
            </w:pPr>
            <w:r>
              <w:rPr>
                <w:rFonts w:hint="eastAsia" w:ascii="仿宋" w:hAnsi="仿宋" w:eastAsia="仿宋" w:cs="仿宋"/>
                <w:bCs/>
                <w:spacing w:val="20"/>
                <w:sz w:val="24"/>
                <w:szCs w:val="24"/>
              </w:rPr>
              <w:t>混合</w:t>
            </w:r>
            <w:r>
              <w:rPr>
                <w:rFonts w:hint="eastAsia" w:ascii="仿宋" w:hAnsi="仿宋" w:eastAsia="仿宋" w:cs="仿宋"/>
                <w:bCs/>
                <w:spacing w:val="20"/>
                <w:sz w:val="24"/>
                <w:szCs w:val="24"/>
                <w:lang w:eastAsia="zh-CN"/>
              </w:rPr>
              <w:t>（</w:t>
            </w:r>
            <w:r>
              <w:rPr>
                <w:rFonts w:hint="eastAsia" w:ascii="仿宋" w:hAnsi="仿宋" w:eastAsia="仿宋" w:cs="仿宋"/>
                <w:bCs/>
                <w:spacing w:val="20"/>
                <w:sz w:val="24"/>
                <w:szCs w:val="24"/>
                <w:lang w:val="en-US" w:eastAsia="zh-CN"/>
              </w:rPr>
              <w:t>线上为主</w:t>
            </w:r>
            <w:r>
              <w:rPr>
                <w:rFonts w:hint="eastAsia" w:ascii="仿宋" w:hAnsi="仿宋" w:eastAsia="仿宋" w:cs="仿宋"/>
                <w:bCs/>
                <w:spacing w:val="20"/>
                <w:sz w:val="24"/>
                <w:szCs w:val="24"/>
                <w:lang w:eastAsia="zh-CN"/>
              </w:rPr>
              <w:t>）</w:t>
            </w:r>
          </w:p>
        </w:tc>
        <w:tc>
          <w:tcPr>
            <w:tcW w:w="1134" w:type="dxa"/>
            <w:vAlign w:val="center"/>
          </w:tcPr>
          <w:p w14:paraId="6DE20DD4">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3（秋）</w:t>
            </w:r>
          </w:p>
        </w:tc>
      </w:tr>
      <w:tr w14:paraId="50CD7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dxa"/>
            <w:vAlign w:val="center"/>
          </w:tcPr>
          <w:p w14:paraId="0B49DCD5">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6</w:t>
            </w:r>
          </w:p>
        </w:tc>
        <w:tc>
          <w:tcPr>
            <w:tcW w:w="2547" w:type="dxa"/>
            <w:vAlign w:val="center"/>
          </w:tcPr>
          <w:p w14:paraId="78B016C1">
            <w:pPr>
              <w:widowControl/>
              <w:spacing w:line="360" w:lineRule="auto"/>
              <w:jc w:val="left"/>
              <w:rPr>
                <w:rFonts w:hint="eastAsia" w:ascii="仿宋" w:hAnsi="仿宋" w:eastAsia="仿宋" w:cs="仿宋"/>
                <w:bCs/>
                <w:sz w:val="24"/>
                <w:szCs w:val="24"/>
              </w:rPr>
            </w:pPr>
            <w:r>
              <w:rPr>
                <w:rFonts w:hint="eastAsia" w:ascii="仿宋" w:hAnsi="仿宋" w:eastAsia="仿宋" w:cs="仿宋"/>
                <w:bCs/>
                <w:sz w:val="24"/>
                <w:szCs w:val="24"/>
              </w:rPr>
              <w:t>AI游戏开发课程设计</w:t>
            </w:r>
          </w:p>
        </w:tc>
        <w:tc>
          <w:tcPr>
            <w:tcW w:w="992" w:type="dxa"/>
            <w:vAlign w:val="center"/>
          </w:tcPr>
          <w:p w14:paraId="744B1C5B">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2</w:t>
            </w:r>
          </w:p>
        </w:tc>
        <w:tc>
          <w:tcPr>
            <w:tcW w:w="992" w:type="dxa"/>
            <w:vAlign w:val="center"/>
          </w:tcPr>
          <w:p w14:paraId="35EC30A7">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48</w:t>
            </w:r>
          </w:p>
        </w:tc>
        <w:tc>
          <w:tcPr>
            <w:tcW w:w="851" w:type="dxa"/>
            <w:vAlign w:val="center"/>
          </w:tcPr>
          <w:p w14:paraId="54D33E41">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0</w:t>
            </w:r>
          </w:p>
        </w:tc>
        <w:tc>
          <w:tcPr>
            <w:tcW w:w="992" w:type="dxa"/>
            <w:vAlign w:val="center"/>
          </w:tcPr>
          <w:p w14:paraId="325678D8">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48</w:t>
            </w:r>
          </w:p>
        </w:tc>
        <w:tc>
          <w:tcPr>
            <w:tcW w:w="1701" w:type="dxa"/>
            <w:vAlign w:val="center"/>
          </w:tcPr>
          <w:p w14:paraId="00B66230">
            <w:pPr>
              <w:widowControl/>
              <w:spacing w:line="360" w:lineRule="auto"/>
              <w:jc w:val="center"/>
              <w:rPr>
                <w:rFonts w:hint="eastAsia" w:ascii="仿宋" w:hAnsi="仿宋" w:eastAsia="仿宋" w:cs="仿宋"/>
                <w:bCs/>
                <w:sz w:val="24"/>
                <w:szCs w:val="24"/>
              </w:rPr>
            </w:pPr>
            <w:r>
              <w:rPr>
                <w:rFonts w:hint="eastAsia" w:ascii="仿宋" w:hAnsi="仿宋" w:eastAsia="仿宋" w:cs="仿宋"/>
                <w:bCs/>
                <w:spacing w:val="20"/>
                <w:sz w:val="24"/>
                <w:szCs w:val="24"/>
              </w:rPr>
              <w:t>混合</w:t>
            </w:r>
            <w:r>
              <w:rPr>
                <w:rFonts w:hint="eastAsia" w:ascii="仿宋" w:hAnsi="仿宋" w:eastAsia="仿宋" w:cs="仿宋"/>
                <w:bCs/>
                <w:spacing w:val="20"/>
                <w:sz w:val="24"/>
                <w:szCs w:val="24"/>
                <w:lang w:eastAsia="zh-CN"/>
              </w:rPr>
              <w:t>（</w:t>
            </w:r>
            <w:r>
              <w:rPr>
                <w:rFonts w:hint="eastAsia" w:ascii="仿宋" w:hAnsi="仿宋" w:eastAsia="仿宋" w:cs="仿宋"/>
                <w:bCs/>
                <w:spacing w:val="20"/>
                <w:sz w:val="24"/>
                <w:szCs w:val="24"/>
                <w:lang w:val="en-US" w:eastAsia="zh-CN"/>
              </w:rPr>
              <w:t>线上为主</w:t>
            </w:r>
            <w:r>
              <w:rPr>
                <w:rFonts w:hint="eastAsia" w:ascii="仿宋" w:hAnsi="仿宋" w:eastAsia="仿宋" w:cs="仿宋"/>
                <w:bCs/>
                <w:spacing w:val="20"/>
                <w:sz w:val="24"/>
                <w:szCs w:val="24"/>
                <w:lang w:eastAsia="zh-CN"/>
              </w:rPr>
              <w:t>）</w:t>
            </w:r>
          </w:p>
        </w:tc>
        <w:tc>
          <w:tcPr>
            <w:tcW w:w="1134" w:type="dxa"/>
            <w:vAlign w:val="center"/>
          </w:tcPr>
          <w:p w14:paraId="50EAB2F4">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4（春）</w:t>
            </w:r>
          </w:p>
        </w:tc>
      </w:tr>
      <w:tr w14:paraId="4010C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dxa"/>
            <w:vAlign w:val="center"/>
          </w:tcPr>
          <w:p w14:paraId="332C1546">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7</w:t>
            </w:r>
          </w:p>
        </w:tc>
        <w:tc>
          <w:tcPr>
            <w:tcW w:w="2547" w:type="dxa"/>
            <w:vAlign w:val="center"/>
          </w:tcPr>
          <w:p w14:paraId="279BCA43">
            <w:pPr>
              <w:widowControl/>
              <w:spacing w:line="360" w:lineRule="auto"/>
              <w:jc w:val="left"/>
              <w:rPr>
                <w:rFonts w:hint="eastAsia" w:ascii="仿宋" w:hAnsi="仿宋" w:eastAsia="仿宋" w:cs="仿宋"/>
                <w:bCs/>
                <w:sz w:val="24"/>
                <w:szCs w:val="24"/>
              </w:rPr>
            </w:pPr>
            <w:r>
              <w:rPr>
                <w:rFonts w:hint="eastAsia" w:ascii="仿宋" w:hAnsi="仿宋" w:eastAsia="仿宋" w:cs="仿宋"/>
                <w:bCs/>
                <w:sz w:val="24"/>
                <w:szCs w:val="24"/>
              </w:rPr>
              <w:t>AI影视动画创作课程设计</w:t>
            </w:r>
          </w:p>
        </w:tc>
        <w:tc>
          <w:tcPr>
            <w:tcW w:w="992" w:type="dxa"/>
            <w:vAlign w:val="center"/>
          </w:tcPr>
          <w:p w14:paraId="4EF74E08">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2</w:t>
            </w:r>
          </w:p>
        </w:tc>
        <w:tc>
          <w:tcPr>
            <w:tcW w:w="992" w:type="dxa"/>
            <w:vAlign w:val="center"/>
          </w:tcPr>
          <w:p w14:paraId="23C1A258">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48</w:t>
            </w:r>
          </w:p>
        </w:tc>
        <w:tc>
          <w:tcPr>
            <w:tcW w:w="851" w:type="dxa"/>
            <w:vAlign w:val="center"/>
          </w:tcPr>
          <w:p w14:paraId="6AF73269">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0</w:t>
            </w:r>
          </w:p>
        </w:tc>
        <w:tc>
          <w:tcPr>
            <w:tcW w:w="992" w:type="dxa"/>
            <w:vAlign w:val="center"/>
          </w:tcPr>
          <w:p w14:paraId="4F1965AE">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48</w:t>
            </w:r>
          </w:p>
        </w:tc>
        <w:tc>
          <w:tcPr>
            <w:tcW w:w="1701" w:type="dxa"/>
            <w:vAlign w:val="center"/>
          </w:tcPr>
          <w:p w14:paraId="1DB23B56">
            <w:pPr>
              <w:widowControl/>
              <w:spacing w:line="360" w:lineRule="auto"/>
              <w:jc w:val="center"/>
              <w:rPr>
                <w:rFonts w:hint="eastAsia" w:ascii="仿宋" w:hAnsi="仿宋" w:eastAsia="仿宋" w:cs="仿宋"/>
                <w:bCs/>
                <w:sz w:val="24"/>
                <w:szCs w:val="24"/>
              </w:rPr>
            </w:pPr>
            <w:r>
              <w:rPr>
                <w:rFonts w:hint="eastAsia" w:ascii="仿宋" w:hAnsi="仿宋" w:eastAsia="仿宋" w:cs="仿宋"/>
                <w:bCs/>
                <w:spacing w:val="20"/>
                <w:sz w:val="24"/>
                <w:szCs w:val="24"/>
              </w:rPr>
              <w:t>混合</w:t>
            </w:r>
            <w:r>
              <w:rPr>
                <w:rFonts w:hint="eastAsia" w:ascii="仿宋" w:hAnsi="仿宋" w:eastAsia="仿宋" w:cs="仿宋"/>
                <w:bCs/>
                <w:spacing w:val="20"/>
                <w:sz w:val="24"/>
                <w:szCs w:val="24"/>
                <w:lang w:eastAsia="zh-CN"/>
              </w:rPr>
              <w:t>（</w:t>
            </w:r>
            <w:r>
              <w:rPr>
                <w:rFonts w:hint="eastAsia" w:ascii="仿宋" w:hAnsi="仿宋" w:eastAsia="仿宋" w:cs="仿宋"/>
                <w:bCs/>
                <w:spacing w:val="20"/>
                <w:sz w:val="24"/>
                <w:szCs w:val="24"/>
                <w:lang w:val="en-US" w:eastAsia="zh-CN"/>
              </w:rPr>
              <w:t>线上为主</w:t>
            </w:r>
            <w:r>
              <w:rPr>
                <w:rFonts w:hint="eastAsia" w:ascii="仿宋" w:hAnsi="仿宋" w:eastAsia="仿宋" w:cs="仿宋"/>
                <w:bCs/>
                <w:spacing w:val="20"/>
                <w:sz w:val="24"/>
                <w:szCs w:val="24"/>
                <w:lang w:eastAsia="zh-CN"/>
              </w:rPr>
              <w:t>）</w:t>
            </w:r>
          </w:p>
        </w:tc>
        <w:tc>
          <w:tcPr>
            <w:tcW w:w="1134" w:type="dxa"/>
            <w:vAlign w:val="center"/>
          </w:tcPr>
          <w:p w14:paraId="0F463DCB">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4（春）</w:t>
            </w:r>
          </w:p>
        </w:tc>
      </w:tr>
      <w:tr w14:paraId="558B9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dxa"/>
            <w:tcBorders>
              <w:bottom w:val="single" w:color="auto" w:sz="4" w:space="0"/>
            </w:tcBorders>
            <w:vAlign w:val="center"/>
          </w:tcPr>
          <w:p w14:paraId="77AC4CB1">
            <w:pPr>
              <w:widowControl/>
              <w:spacing w:line="360" w:lineRule="auto"/>
              <w:jc w:val="center"/>
              <w:rPr>
                <w:rFonts w:hint="eastAsia" w:ascii="仿宋" w:hAnsi="仿宋" w:eastAsia="仿宋" w:cs="仿宋"/>
                <w:bCs/>
                <w:sz w:val="24"/>
                <w:szCs w:val="24"/>
              </w:rPr>
            </w:pPr>
          </w:p>
        </w:tc>
        <w:tc>
          <w:tcPr>
            <w:tcW w:w="2547" w:type="dxa"/>
            <w:tcBorders>
              <w:bottom w:val="single" w:color="auto" w:sz="4" w:space="0"/>
            </w:tcBorders>
            <w:vAlign w:val="center"/>
          </w:tcPr>
          <w:p w14:paraId="74F6D415">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992" w:type="dxa"/>
            <w:tcBorders>
              <w:bottom w:val="single" w:color="auto" w:sz="4" w:space="0"/>
            </w:tcBorders>
            <w:vAlign w:val="center"/>
          </w:tcPr>
          <w:p w14:paraId="696C7330">
            <w:pPr>
              <w:widowControl/>
              <w:spacing w:line="360" w:lineRule="auto"/>
              <w:jc w:val="center"/>
              <w:rPr>
                <w:rFonts w:hint="eastAsia" w:ascii="仿宋" w:hAnsi="仿宋" w:eastAsia="仿宋" w:cs="仿宋"/>
                <w:bCs/>
                <w:sz w:val="24"/>
                <w:szCs w:val="24"/>
                <w:lang w:eastAsia="zh-CN"/>
              </w:rPr>
            </w:pPr>
            <w:r>
              <w:rPr>
                <w:rFonts w:hint="eastAsia" w:ascii="仿宋" w:hAnsi="仿宋" w:eastAsia="仿宋" w:cs="仿宋"/>
                <w:bCs/>
                <w:sz w:val="24"/>
                <w:szCs w:val="24"/>
              </w:rPr>
              <w:t>1</w:t>
            </w:r>
            <w:r>
              <w:rPr>
                <w:rFonts w:hint="eastAsia" w:ascii="仿宋" w:hAnsi="仿宋" w:eastAsia="仿宋" w:cs="仿宋"/>
                <w:bCs/>
                <w:sz w:val="24"/>
                <w:szCs w:val="24"/>
                <w:lang w:val="en-US" w:eastAsia="zh-CN"/>
              </w:rPr>
              <w:t>6</w:t>
            </w:r>
          </w:p>
        </w:tc>
        <w:tc>
          <w:tcPr>
            <w:tcW w:w="992" w:type="dxa"/>
            <w:tcBorders>
              <w:bottom w:val="single" w:color="auto" w:sz="4" w:space="0"/>
            </w:tcBorders>
            <w:vAlign w:val="center"/>
          </w:tcPr>
          <w:p w14:paraId="2C04DD0B">
            <w:pPr>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304</w:t>
            </w:r>
          </w:p>
        </w:tc>
        <w:tc>
          <w:tcPr>
            <w:tcW w:w="851" w:type="dxa"/>
            <w:tcBorders>
              <w:bottom w:val="single" w:color="auto" w:sz="4" w:space="0"/>
            </w:tcBorders>
            <w:vAlign w:val="center"/>
          </w:tcPr>
          <w:p w14:paraId="42D97893">
            <w:pPr>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104</w:t>
            </w:r>
          </w:p>
        </w:tc>
        <w:tc>
          <w:tcPr>
            <w:tcW w:w="992" w:type="dxa"/>
            <w:tcBorders>
              <w:bottom w:val="single" w:color="auto" w:sz="4" w:space="0"/>
            </w:tcBorders>
            <w:vAlign w:val="center"/>
          </w:tcPr>
          <w:p w14:paraId="128B91D3">
            <w:pPr>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200</w:t>
            </w:r>
          </w:p>
        </w:tc>
        <w:tc>
          <w:tcPr>
            <w:tcW w:w="1701" w:type="dxa"/>
            <w:tcBorders>
              <w:bottom w:val="single" w:color="auto" w:sz="4" w:space="0"/>
            </w:tcBorders>
            <w:vAlign w:val="center"/>
          </w:tcPr>
          <w:p w14:paraId="45CF40C2">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w:t>
            </w:r>
          </w:p>
        </w:tc>
        <w:tc>
          <w:tcPr>
            <w:tcW w:w="1134" w:type="dxa"/>
            <w:tcBorders>
              <w:bottom w:val="single" w:color="auto" w:sz="4" w:space="0"/>
            </w:tcBorders>
            <w:vAlign w:val="center"/>
          </w:tcPr>
          <w:p w14:paraId="0E0DF1C6">
            <w:pPr>
              <w:widowControl/>
              <w:spacing w:line="360" w:lineRule="auto"/>
              <w:jc w:val="center"/>
              <w:rPr>
                <w:rFonts w:hint="eastAsia" w:ascii="仿宋" w:hAnsi="仿宋" w:eastAsia="仿宋" w:cs="仿宋"/>
                <w:bCs/>
                <w:sz w:val="24"/>
                <w:szCs w:val="24"/>
              </w:rPr>
            </w:pPr>
            <w:r>
              <w:rPr>
                <w:rFonts w:hint="eastAsia" w:ascii="仿宋" w:hAnsi="仿宋" w:eastAsia="仿宋" w:cs="仿宋"/>
                <w:bCs/>
                <w:sz w:val="24"/>
                <w:szCs w:val="24"/>
              </w:rPr>
              <w:t>-</w:t>
            </w:r>
          </w:p>
        </w:tc>
      </w:tr>
    </w:tbl>
    <w:p w14:paraId="291CDB7C">
      <w:pPr>
        <w:adjustRightInd w:val="0"/>
        <w:snapToGrid w:val="0"/>
        <w:spacing w:line="360" w:lineRule="auto"/>
        <w:ind w:firstLine="482" w:firstLineChars="200"/>
        <w:rPr>
          <w:rFonts w:hint="eastAsia" w:ascii="仿宋" w:hAnsi="仿宋" w:eastAsia="仿宋" w:cs="仿宋"/>
          <w:b/>
          <w:sz w:val="24"/>
          <w:szCs w:val="24"/>
        </w:rPr>
      </w:pPr>
      <w:r>
        <w:rPr>
          <w:rFonts w:hint="eastAsia" w:ascii="仿宋" w:hAnsi="仿宋" w:eastAsia="仿宋" w:cs="仿宋"/>
          <w:b/>
          <w:sz w:val="24"/>
          <w:szCs w:val="24"/>
        </w:rPr>
        <w:t>七、成绩与证书</w:t>
      </w:r>
    </w:p>
    <w:p w14:paraId="706FB5E6">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学生在毕业前，修满本培养方案规定的16学分，颁发大模型应用技术微专业证书。</w:t>
      </w:r>
    </w:p>
    <w:p w14:paraId="56CEBC56">
      <w:pPr>
        <w:adjustRightInd w:val="0"/>
        <w:snapToGrid w:val="0"/>
        <w:spacing w:line="360" w:lineRule="auto"/>
        <w:ind w:firstLine="482" w:firstLineChars="200"/>
        <w:rPr>
          <w:rFonts w:hint="eastAsia" w:ascii="仿宋" w:hAnsi="仿宋" w:eastAsia="仿宋" w:cs="仿宋"/>
          <w:b/>
          <w:bCs/>
          <w:sz w:val="24"/>
          <w:szCs w:val="24"/>
        </w:rPr>
      </w:pPr>
      <w:r>
        <w:rPr>
          <w:rFonts w:hint="eastAsia" w:ascii="仿宋" w:hAnsi="仿宋" w:eastAsia="仿宋" w:cs="仿宋"/>
          <w:b/>
          <w:bCs/>
          <w:sz w:val="24"/>
          <w:szCs w:val="24"/>
        </w:rPr>
        <w:t>八、招生时间安排及方式</w:t>
      </w:r>
    </w:p>
    <w:p w14:paraId="59C9DB37">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 报名时间</w:t>
      </w:r>
    </w:p>
    <w:p w14:paraId="5B2DB108">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即日起至202</w:t>
      </w:r>
      <w:r>
        <w:rPr>
          <w:rFonts w:hint="eastAsia" w:ascii="仿宋" w:hAnsi="仿宋" w:eastAsia="仿宋" w:cs="仿宋"/>
          <w:sz w:val="24"/>
          <w:szCs w:val="24"/>
          <w:lang w:val="en-US" w:eastAsia="zh-CN"/>
        </w:rPr>
        <w:t>6</w:t>
      </w:r>
      <w:r>
        <w:rPr>
          <w:rFonts w:hint="eastAsia" w:ascii="仿宋" w:hAnsi="仿宋" w:eastAsia="仿宋" w:cs="仿宋"/>
          <w:sz w:val="24"/>
          <w:szCs w:val="24"/>
        </w:rPr>
        <w:t>年9月</w:t>
      </w:r>
      <w:r>
        <w:rPr>
          <w:rFonts w:hint="eastAsia" w:ascii="仿宋" w:hAnsi="仿宋" w:eastAsia="仿宋" w:cs="仿宋"/>
          <w:sz w:val="24"/>
          <w:szCs w:val="24"/>
          <w:lang w:val="en-US" w:eastAsia="zh-CN"/>
        </w:rPr>
        <w:t>1</w:t>
      </w:r>
      <w:r>
        <w:rPr>
          <w:rFonts w:hint="eastAsia" w:ascii="仿宋" w:hAnsi="仿宋" w:eastAsia="仿宋" w:cs="仿宋"/>
          <w:sz w:val="24"/>
          <w:szCs w:val="24"/>
        </w:rPr>
        <w:t>日，录取名单于202</w:t>
      </w:r>
      <w:r>
        <w:rPr>
          <w:rFonts w:hint="eastAsia" w:ascii="仿宋" w:hAnsi="仿宋" w:eastAsia="仿宋" w:cs="仿宋"/>
          <w:sz w:val="24"/>
          <w:szCs w:val="24"/>
          <w:lang w:val="en-US" w:eastAsia="zh-CN"/>
        </w:rPr>
        <w:t>6</w:t>
      </w:r>
      <w:r>
        <w:rPr>
          <w:rFonts w:hint="eastAsia" w:ascii="仿宋" w:hAnsi="仿宋" w:eastAsia="仿宋" w:cs="仿宋"/>
          <w:sz w:val="24"/>
          <w:szCs w:val="24"/>
        </w:rPr>
        <w:t>年9月</w:t>
      </w:r>
      <w:r>
        <w:rPr>
          <w:rFonts w:hint="eastAsia" w:ascii="仿宋" w:hAnsi="仿宋" w:eastAsia="仿宋" w:cs="仿宋"/>
          <w:sz w:val="24"/>
          <w:szCs w:val="24"/>
          <w:lang w:val="en-US" w:eastAsia="zh-CN"/>
        </w:rPr>
        <w:t>8</w:t>
      </w:r>
      <w:r>
        <w:rPr>
          <w:rFonts w:hint="eastAsia" w:ascii="仿宋" w:hAnsi="仿宋" w:eastAsia="仿宋" w:cs="仿宋"/>
          <w:sz w:val="24"/>
          <w:szCs w:val="24"/>
        </w:rPr>
        <w:t>日之前在</w:t>
      </w:r>
      <w:r>
        <w:rPr>
          <w:rFonts w:hint="eastAsia" w:ascii="仿宋" w:hAnsi="仿宋" w:eastAsia="仿宋" w:cs="仿宋"/>
          <w:sz w:val="24"/>
          <w:szCs w:val="24"/>
          <w:lang w:val="en-US" w:eastAsia="zh-CN"/>
        </w:rPr>
        <w:t>计算机与信息工程</w:t>
      </w:r>
      <w:r>
        <w:rPr>
          <w:rFonts w:hint="eastAsia" w:ascii="仿宋" w:hAnsi="仿宋" w:eastAsia="仿宋" w:cs="仿宋"/>
          <w:sz w:val="24"/>
          <w:szCs w:val="24"/>
        </w:rPr>
        <w:t>学院网站予以公布。</w:t>
      </w:r>
    </w:p>
    <w:p w14:paraId="1A7F7FA6">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 报名方式</w:t>
      </w:r>
    </w:p>
    <w:p w14:paraId="6CDDFCF0">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请点击下面链接报名。表明表中包含专业咨询的</w:t>
      </w:r>
      <w:r>
        <w:rPr>
          <w:rFonts w:hint="eastAsia" w:ascii="仿宋" w:hAnsi="仿宋" w:eastAsia="仿宋" w:cs="仿宋"/>
          <w:sz w:val="24"/>
          <w:szCs w:val="24"/>
        </w:rPr>
        <w:t>微信</w:t>
      </w:r>
      <w:r>
        <w:rPr>
          <w:rFonts w:hint="eastAsia" w:ascii="仿宋" w:hAnsi="仿宋" w:eastAsia="仿宋" w:cs="仿宋"/>
          <w:sz w:val="24"/>
          <w:szCs w:val="24"/>
          <w:lang w:val="en-US" w:eastAsia="zh-CN"/>
        </w:rPr>
        <w:t>群</w:t>
      </w:r>
      <w:r>
        <w:rPr>
          <w:rFonts w:hint="eastAsia" w:ascii="仿宋" w:hAnsi="仿宋" w:eastAsia="仿宋" w:cs="仿宋"/>
          <w:sz w:val="24"/>
          <w:szCs w:val="24"/>
        </w:rPr>
        <w:t>二维码。</w:t>
      </w:r>
    </w:p>
    <w:p w14:paraId="321D8655">
      <w:pPr>
        <w:adjustRightInd w:val="0"/>
        <w:snapToGrid w:val="0"/>
        <w:spacing w:line="360" w:lineRule="auto"/>
        <w:ind w:firstLine="480" w:firstLineChars="200"/>
        <w:jc w:val="both"/>
        <w:rPr>
          <w:rFonts w:hint="eastAsia" w:ascii="仿宋" w:hAnsi="仿宋" w:eastAsia="仿宋" w:cs="仿宋"/>
          <w:sz w:val="24"/>
          <w:szCs w:val="24"/>
        </w:rPr>
      </w:pPr>
      <w:bookmarkStart w:id="0" w:name="_GoBack"/>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"https://www.wjx.top/vm/ms0wfA1.aspx" </w:instrText>
      </w:r>
      <w:r>
        <w:rPr>
          <w:rFonts w:hint="eastAsia" w:ascii="仿宋" w:hAnsi="仿宋" w:eastAsia="仿宋" w:cs="仿宋"/>
          <w:sz w:val="24"/>
          <w:szCs w:val="24"/>
        </w:rPr>
        <w:fldChar w:fldCharType="separate"/>
      </w:r>
      <w:r>
        <w:rPr>
          <w:rStyle w:val="5"/>
          <w:rFonts w:hint="eastAsia" w:ascii="仿宋" w:hAnsi="仿宋" w:eastAsia="仿宋" w:cs="仿宋"/>
          <w:sz w:val="24"/>
          <w:szCs w:val="24"/>
        </w:rPr>
        <w:t>https://www.wjx.top/vm/ms0wfA1.aspx</w:t>
      </w:r>
      <w:r>
        <w:rPr>
          <w:rFonts w:hint="eastAsia" w:ascii="仿宋" w:hAnsi="仿宋" w:eastAsia="仿宋" w:cs="仿宋"/>
          <w:sz w:val="24"/>
          <w:szCs w:val="24"/>
        </w:rPr>
        <w:fldChar w:fldCharType="end"/>
      </w:r>
      <w:bookmarkEnd w:id="0"/>
    </w:p>
    <w:p w14:paraId="70883AD3">
      <w:pPr>
        <w:adjustRightInd w:val="0"/>
        <w:snapToGrid w:val="0"/>
        <w:spacing w:line="360" w:lineRule="auto"/>
        <w:jc w:val="both"/>
        <w:rPr>
          <w:rFonts w:hint="eastAsia" w:ascii="仿宋" w:hAnsi="仿宋" w:eastAsia="仿宋" w:cs="仿宋"/>
          <w:sz w:val="24"/>
          <w:szCs w:val="24"/>
          <w:lang w:eastAsia="zh-CN"/>
        </w:rPr>
      </w:pPr>
      <w:r>
        <w:rPr>
          <w:rFonts w:hint="eastAsia" w:ascii="仿宋" w:hAnsi="仿宋" w:eastAsia="仿宋" w:cs="仿宋"/>
          <w:sz w:val="24"/>
          <w:szCs w:val="24"/>
        </w:rPr>
        <w:t>学院审核后，择优确定微专业录取名单，报教务处备案并发布录取信息</w:t>
      </w:r>
      <w:r>
        <w:rPr>
          <w:rFonts w:hint="eastAsia" w:ascii="仿宋" w:hAnsi="仿宋" w:eastAsia="仿宋" w:cs="仿宋"/>
          <w:sz w:val="24"/>
          <w:szCs w:val="24"/>
          <w:lang w:eastAsia="zh-CN"/>
        </w:rPr>
        <w:t>。</w:t>
      </w:r>
    </w:p>
    <w:p w14:paraId="44C95E02">
      <w:pPr>
        <w:adjustRightInd w:val="0"/>
        <w:snapToGrid w:val="0"/>
        <w:spacing w:line="360" w:lineRule="auto"/>
        <w:jc w:val="both"/>
        <w:rPr>
          <w:rFonts w:hint="eastAsia" w:ascii="仿宋" w:hAnsi="仿宋" w:eastAsia="仿宋" w:cs="仿宋"/>
          <w:sz w:val="24"/>
          <w:szCs w:val="24"/>
          <w:lang w:eastAsia="zh-CN"/>
        </w:rPr>
      </w:pPr>
    </w:p>
    <w:p w14:paraId="14B507AD">
      <w:pPr>
        <w:adjustRightInd w:val="0"/>
        <w:snapToGrid w:val="0"/>
        <w:spacing w:line="360" w:lineRule="auto"/>
        <w:ind w:firstLine="480" w:firstLineChars="200"/>
        <w:rPr>
          <w:rFonts w:hint="eastAsia" w:ascii="仿宋" w:hAnsi="仿宋" w:eastAsia="仿宋" w:cs="仿宋"/>
          <w:sz w:val="24"/>
          <w:szCs w:val="24"/>
          <w:lang w:eastAsia="zh-CN"/>
        </w:rPr>
      </w:pPr>
      <w:r>
        <w:rPr>
          <w:rFonts w:hint="eastAsia" w:ascii="仿宋" w:hAnsi="仿宋" w:eastAsia="仿宋" w:cs="仿宋"/>
          <w:sz w:val="24"/>
          <w:szCs w:val="24"/>
        </w:rPr>
        <w:t>咨询方式</w:t>
      </w:r>
    </w:p>
    <w:p w14:paraId="78F00B3A">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联系人：</w:t>
      </w:r>
      <w:r>
        <w:rPr>
          <w:rFonts w:hint="eastAsia" w:ascii="仿宋" w:hAnsi="仿宋" w:eastAsia="仿宋" w:cs="仿宋"/>
          <w:sz w:val="24"/>
          <w:szCs w:val="24"/>
          <w:lang w:val="en-US" w:eastAsia="zh-CN"/>
        </w:rPr>
        <w:t>张</w:t>
      </w:r>
      <w:r>
        <w:rPr>
          <w:rFonts w:hint="eastAsia" w:ascii="仿宋" w:hAnsi="仿宋" w:eastAsia="仿宋" w:cs="仿宋"/>
          <w:sz w:val="24"/>
          <w:szCs w:val="24"/>
        </w:rPr>
        <w:t>老师</w:t>
      </w:r>
    </w:p>
    <w:p w14:paraId="59559F7E">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联系电话：021-</w:t>
      </w:r>
      <w:r>
        <w:rPr>
          <w:rFonts w:hint="eastAsia" w:ascii="仿宋" w:hAnsi="仿宋" w:eastAsia="仿宋" w:cs="仿宋"/>
          <w:sz w:val="24"/>
          <w:szCs w:val="24"/>
          <w:lang w:val="en-US" w:eastAsia="zh-CN"/>
        </w:rPr>
        <w:t>50216413</w:t>
      </w:r>
      <w:r>
        <w:rPr>
          <w:rFonts w:hint="eastAsia" w:ascii="仿宋" w:hAnsi="仿宋" w:eastAsia="仿宋" w:cs="仿宋"/>
          <w:sz w:val="24"/>
          <w:szCs w:val="24"/>
        </w:rPr>
        <w:t>（工作日</w:t>
      </w:r>
      <w:r>
        <w:rPr>
          <w:rFonts w:hint="eastAsia" w:ascii="仿宋" w:hAnsi="仿宋" w:eastAsia="仿宋" w:cs="仿宋"/>
          <w:sz w:val="24"/>
          <w:szCs w:val="24"/>
          <w:lang w:val="en-US" w:eastAsia="zh-CN"/>
        </w:rPr>
        <w:t>8</w:t>
      </w:r>
      <w:r>
        <w:rPr>
          <w:rFonts w:hint="eastAsia" w:ascii="仿宋" w:hAnsi="仿宋" w:eastAsia="仿宋" w:cs="仿宋"/>
          <w:sz w:val="24"/>
          <w:szCs w:val="24"/>
        </w:rPr>
        <w:t>:00-1</w:t>
      </w:r>
      <w:r>
        <w:rPr>
          <w:rFonts w:hint="eastAsia" w:ascii="仿宋" w:hAnsi="仿宋" w:eastAsia="仿宋" w:cs="仿宋"/>
          <w:sz w:val="24"/>
          <w:szCs w:val="24"/>
          <w:lang w:val="en-US" w:eastAsia="zh-CN"/>
        </w:rPr>
        <w:t>6</w:t>
      </w:r>
      <w:r>
        <w:rPr>
          <w:rFonts w:hint="eastAsia" w:ascii="仿宋" w:hAnsi="仿宋" w:eastAsia="仿宋" w:cs="仿宋"/>
          <w:sz w:val="24"/>
          <w:szCs w:val="24"/>
        </w:rPr>
        <w:t>:00）</w:t>
      </w:r>
    </w:p>
    <w:p w14:paraId="42D257FB">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咨询邮箱：</w:t>
      </w:r>
      <w:r>
        <w:rPr>
          <w:rFonts w:hint="eastAsia" w:ascii="仿宋" w:hAnsi="仿宋" w:eastAsia="仿宋" w:cs="仿宋"/>
          <w:sz w:val="24"/>
          <w:szCs w:val="24"/>
          <w:lang w:val="en-US" w:eastAsia="zh-CN"/>
        </w:rPr>
        <w:t>zhangjy</w:t>
      </w:r>
      <w:r>
        <w:rPr>
          <w:rFonts w:hint="eastAsia" w:ascii="仿宋" w:hAnsi="仿宋" w:eastAsia="仿宋" w:cs="仿宋"/>
          <w:sz w:val="24"/>
          <w:szCs w:val="24"/>
        </w:rPr>
        <w:t>@sspu.edu.cn（请在邮件标题注明“微专业咨询”）</w:t>
      </w:r>
    </w:p>
    <w:p w14:paraId="06D2CFC3">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咨询地点：28号楼90</w:t>
      </w:r>
      <w:r>
        <w:rPr>
          <w:rFonts w:hint="eastAsia" w:ascii="仿宋" w:hAnsi="仿宋" w:eastAsia="仿宋" w:cs="仿宋"/>
          <w:sz w:val="24"/>
          <w:szCs w:val="24"/>
          <w:lang w:val="en-US" w:eastAsia="zh-CN"/>
        </w:rPr>
        <w:t>5</w:t>
      </w:r>
      <w:r>
        <w:rPr>
          <w:rFonts w:hint="eastAsia" w:ascii="仿宋" w:hAnsi="仿宋" w:eastAsia="仿宋" w:cs="仿宋"/>
          <w:sz w:val="24"/>
          <w:szCs w:val="24"/>
        </w:rPr>
        <w:t>室 计信学院教务办公室</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5E797C"/>
    <w:multiLevelType w:val="multilevel"/>
    <w:tmpl w:val="3D5E797C"/>
    <w:lvl w:ilvl="0" w:tentative="0">
      <w:start w:val="1"/>
      <w:numFmt w:val="decimal"/>
      <w:lvlText w:val="%1."/>
      <w:lvlJc w:val="left"/>
      <w:pPr>
        <w:ind w:left="920" w:hanging="360"/>
      </w:pPr>
      <w:rPr>
        <w:rFonts w:hint="default"/>
      </w:rPr>
    </w:lvl>
    <w:lvl w:ilvl="1" w:tentative="0">
      <w:start w:val="1"/>
      <w:numFmt w:val="lowerLetter"/>
      <w:lvlText w:val="%2)"/>
      <w:lvlJc w:val="left"/>
      <w:pPr>
        <w:ind w:left="1440" w:hanging="440"/>
      </w:pPr>
    </w:lvl>
    <w:lvl w:ilvl="2" w:tentative="0">
      <w:start w:val="1"/>
      <w:numFmt w:val="lowerRoman"/>
      <w:lvlText w:val="%3."/>
      <w:lvlJc w:val="right"/>
      <w:pPr>
        <w:ind w:left="1880" w:hanging="440"/>
      </w:pPr>
    </w:lvl>
    <w:lvl w:ilvl="3" w:tentative="0">
      <w:start w:val="1"/>
      <w:numFmt w:val="decimal"/>
      <w:lvlText w:val="%4."/>
      <w:lvlJc w:val="left"/>
      <w:pPr>
        <w:ind w:left="2320" w:hanging="440"/>
      </w:pPr>
    </w:lvl>
    <w:lvl w:ilvl="4" w:tentative="0">
      <w:start w:val="1"/>
      <w:numFmt w:val="lowerLetter"/>
      <w:lvlText w:val="%5)"/>
      <w:lvlJc w:val="left"/>
      <w:pPr>
        <w:ind w:left="2760" w:hanging="440"/>
      </w:pPr>
    </w:lvl>
    <w:lvl w:ilvl="5" w:tentative="0">
      <w:start w:val="1"/>
      <w:numFmt w:val="lowerRoman"/>
      <w:lvlText w:val="%6."/>
      <w:lvlJc w:val="right"/>
      <w:pPr>
        <w:ind w:left="3200" w:hanging="440"/>
      </w:pPr>
    </w:lvl>
    <w:lvl w:ilvl="6" w:tentative="0">
      <w:start w:val="1"/>
      <w:numFmt w:val="decimal"/>
      <w:lvlText w:val="%7."/>
      <w:lvlJc w:val="left"/>
      <w:pPr>
        <w:ind w:left="3640" w:hanging="440"/>
      </w:pPr>
    </w:lvl>
    <w:lvl w:ilvl="7" w:tentative="0">
      <w:start w:val="1"/>
      <w:numFmt w:val="lowerLetter"/>
      <w:lvlText w:val="%8)"/>
      <w:lvlJc w:val="left"/>
      <w:pPr>
        <w:ind w:left="4080" w:hanging="440"/>
      </w:pPr>
    </w:lvl>
    <w:lvl w:ilvl="8" w:tentative="0">
      <w:start w:val="1"/>
      <w:numFmt w:val="lowerRoman"/>
      <w:lvlText w:val="%9."/>
      <w:lvlJc w:val="right"/>
      <w:pPr>
        <w:ind w:left="4520" w:hanging="44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1 1">
    <w15:presenceInfo w15:providerId="Windows Live" w15:userId="43564a786ab3e1c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C0C"/>
    <w:rsid w:val="0001750C"/>
    <w:rsid w:val="001A4E50"/>
    <w:rsid w:val="001C35A0"/>
    <w:rsid w:val="001F0560"/>
    <w:rsid w:val="00250C30"/>
    <w:rsid w:val="00295B3C"/>
    <w:rsid w:val="00337BF0"/>
    <w:rsid w:val="004C1C0C"/>
    <w:rsid w:val="0055361E"/>
    <w:rsid w:val="005D3D15"/>
    <w:rsid w:val="00657A27"/>
    <w:rsid w:val="006D1AC6"/>
    <w:rsid w:val="007745A3"/>
    <w:rsid w:val="00832A5B"/>
    <w:rsid w:val="0091461B"/>
    <w:rsid w:val="00A07B0E"/>
    <w:rsid w:val="00AB4A12"/>
    <w:rsid w:val="00B85EB9"/>
    <w:rsid w:val="00B86DBC"/>
    <w:rsid w:val="00BA4623"/>
    <w:rsid w:val="00BB7893"/>
    <w:rsid w:val="00BC74E4"/>
    <w:rsid w:val="00C47133"/>
    <w:rsid w:val="00C90022"/>
    <w:rsid w:val="00CA626C"/>
    <w:rsid w:val="00D91B92"/>
    <w:rsid w:val="1227381D"/>
    <w:rsid w:val="165D4B56"/>
    <w:rsid w:val="1D413170"/>
    <w:rsid w:val="1DDF2F5B"/>
    <w:rsid w:val="2F7F9444"/>
    <w:rsid w:val="43562BAD"/>
    <w:rsid w:val="57FF29AC"/>
    <w:rsid w:val="660364F3"/>
    <w:rsid w:val="771569A0"/>
    <w:rsid w:val="7A7B1BF0"/>
    <w:rsid w:val="7F1006FA"/>
    <w:rsid w:val="7FD6B9C0"/>
    <w:rsid w:val="9BF911B5"/>
    <w:rsid w:val="DFCF61B1"/>
    <w:rsid w:val="ECF8B2DF"/>
    <w:rsid w:val="EF8376CC"/>
    <w:rsid w:val="FABA23BF"/>
    <w:rsid w:val="FEFB7E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kern w:val="0"/>
      <w:sz w:val="20"/>
      <w:szCs w:val="20"/>
      <w:lang w:val="en-US" w:eastAsia="zh-CN" w:bidi="ar-SA"/>
      <w14:ligatures w14:val="none"/>
    </w:rPr>
  </w:style>
  <w:style w:type="paragraph" w:styleId="2">
    <w:name w:val="heading 1"/>
    <w:basedOn w:val="1"/>
    <w:next w:val="1"/>
    <w:link w:val="7"/>
    <w:qFormat/>
    <w:uiPriority w:val="9"/>
    <w:pPr>
      <w:keepNext/>
      <w:keepLines/>
      <w:spacing w:before="340" w:after="330" w:line="578" w:lineRule="auto"/>
      <w:outlineLvl w:val="0"/>
    </w:pPr>
    <w:rPr>
      <w:b/>
      <w:bCs/>
      <w:kern w:val="44"/>
      <w:sz w:val="44"/>
      <w:szCs w:val="44"/>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5">
    <w:name w:val="FollowedHyperlink"/>
    <w:basedOn w:val="4"/>
    <w:semiHidden/>
    <w:unhideWhenUsed/>
    <w:uiPriority w:val="99"/>
    <w:rPr>
      <w:color w:val="800080"/>
      <w:u w:val="single"/>
    </w:rPr>
  </w:style>
  <w:style w:type="character" w:styleId="6">
    <w:name w:val="Hyperlink"/>
    <w:basedOn w:val="4"/>
    <w:semiHidden/>
    <w:unhideWhenUsed/>
    <w:qFormat/>
    <w:uiPriority w:val="99"/>
    <w:rPr>
      <w:color w:val="0000FF"/>
      <w:u w:val="single"/>
    </w:rPr>
  </w:style>
  <w:style w:type="character" w:customStyle="1" w:styleId="7">
    <w:name w:val="标题 1 字符"/>
    <w:basedOn w:val="4"/>
    <w:link w:val="2"/>
    <w:qFormat/>
    <w:uiPriority w:val="9"/>
    <w:rPr>
      <w:b/>
      <w:bCs/>
      <w:kern w:val="44"/>
      <w:sz w:val="44"/>
      <w:szCs w:val="44"/>
    </w:rPr>
  </w:style>
  <w:style w:type="paragraph" w:styleId="8">
    <w:name w:val="List Paragraph"/>
    <w:basedOn w:val="1"/>
    <w:qFormat/>
    <w:uiPriority w:val="34"/>
    <w:pPr>
      <w:ind w:firstLine="420" w:firstLineChars="200"/>
    </w:pPr>
  </w:style>
  <w:style w:type="paragraph" w:customStyle="1" w:styleId="9">
    <w:name w:val="Table Paragraph"/>
    <w:basedOn w:val="1"/>
    <w:qFormat/>
    <w:uiPriority w:val="1"/>
    <w:rPr>
      <w:kern w:val="2"/>
      <w:sz w:val="21"/>
      <w:szCs w:val="22"/>
      <w:lang w:val="zh-CN" w:bidi="zh-CN"/>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D4A21918-700A-0249-9E08-D7FE006F9237}">
  <ds:schemaRefs/>
</ds:datastoreItem>
</file>

<file path=docProps/app.xml><?xml version="1.0" encoding="utf-8"?>
<Properties xmlns="http://schemas.openxmlformats.org/officeDocument/2006/extended-properties" xmlns:vt="http://schemas.openxmlformats.org/officeDocument/2006/docPropsVTypes">
  <Template>Normal.dotm</Template>
  <Pages>3</Pages>
  <Words>1503</Words>
  <Characters>1644</Characters>
  <Lines>12</Lines>
  <Paragraphs>3</Paragraphs>
  <TotalTime>42</TotalTime>
  <ScaleCrop>false</ScaleCrop>
  <LinksUpToDate>false</LinksUpToDate>
  <CharactersWithSpaces>1649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2024-08-07T08:47:00Z</dcterms:created>
  <dc:creator>Xia Tian</dc:creator>
  <cp:lastModifiedBy>九命邶邶檀</cp:lastModifiedBy>
  <dcterms:modified xsi:type="dcterms:W3CDTF">2026-05-08T07:07:36Z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1F2FE067A21EE14A27D2BF68827E4D97_42</vt:lpwstr>
  </property>
  <property fmtid="{D5CDD505-2E9C-101B-9397-08002B2CF9AE}" pid="4" name="KSOTemplateDocerSaveRecord">
    <vt:lpwstr>eyJoZGlkIjoiZmUxNGJmMTFiM2FkM2ZiNWY2MTAzODgwYmMxYjA5MDEiLCJ1c2VySWQiOiI4NjYxMjE2NTcifQ==</vt:lpwstr>
  </property>
</Properties>
</file>