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9C7" w:rsidRPr="001F2D21" w:rsidRDefault="007C6ED9">
      <w:pPr>
        <w:spacing w:before="140" w:line="277" w:lineRule="auto"/>
        <w:ind w:left="2014" w:right="2048" w:firstLine="90"/>
        <w:jc w:val="center"/>
        <w:outlineLvl w:val="0"/>
        <w:rPr>
          <w:rFonts w:ascii="Times New Roman" w:eastAsiaTheme="minorEastAsia" w:hAnsi="Times New Roman" w:cs="Times New Roman"/>
          <w:color w:val="auto"/>
          <w:sz w:val="30"/>
          <w:szCs w:val="30"/>
          <w:lang w:eastAsia="zh-CN"/>
        </w:rPr>
      </w:pPr>
      <w:r w:rsidRPr="001F2D21">
        <w:rPr>
          <w:rFonts w:ascii="Times New Roman" w:eastAsiaTheme="minorEastAsia" w:hAnsi="Times New Roman" w:cs="Times New Roman"/>
          <w:color w:val="auto"/>
          <w:sz w:val="30"/>
          <w:szCs w:val="30"/>
          <w:lang w:eastAsia="zh-CN"/>
        </w:rPr>
        <w:t>资源与环境工程学院</w:t>
      </w:r>
    </w:p>
    <w:p w:rsidR="006C49C7" w:rsidRPr="001F2D21" w:rsidRDefault="007C6ED9" w:rsidP="001F2D21">
      <w:pPr>
        <w:pStyle w:val="2"/>
        <w:jc w:val="center"/>
        <w:rPr>
          <w:rFonts w:ascii="Times New Roman" w:eastAsiaTheme="minorEastAsia" w:hAnsi="Times New Roman" w:cs="Times New Roman" w:hint="eastAsia"/>
          <w:b w:val="0"/>
          <w:bCs w:val="0"/>
          <w:color w:val="auto"/>
          <w:sz w:val="30"/>
          <w:szCs w:val="30"/>
          <w:lang w:eastAsia="zh-CN"/>
        </w:rPr>
      </w:pPr>
      <w:r w:rsidRPr="001F2D21">
        <w:rPr>
          <w:rFonts w:ascii="Times New Roman" w:eastAsiaTheme="minorEastAsia" w:hAnsi="Times New Roman" w:cs="Times New Roman"/>
          <w:b w:val="0"/>
          <w:bCs w:val="0"/>
          <w:color w:val="auto"/>
          <w:sz w:val="30"/>
          <w:szCs w:val="30"/>
          <w:lang w:eastAsia="zh-CN"/>
        </w:rPr>
        <w:t>202</w:t>
      </w:r>
      <w:r w:rsidRPr="001F2D21">
        <w:rPr>
          <w:rFonts w:ascii="Times New Roman" w:eastAsiaTheme="minorEastAsia" w:hAnsi="Times New Roman" w:cs="Times New Roman" w:hint="eastAsia"/>
          <w:b w:val="0"/>
          <w:bCs w:val="0"/>
          <w:color w:val="auto"/>
          <w:sz w:val="30"/>
          <w:szCs w:val="30"/>
          <w:lang w:eastAsia="zh-CN"/>
        </w:rPr>
        <w:t>6-2027</w:t>
      </w:r>
      <w:r w:rsidRPr="001F2D21">
        <w:rPr>
          <w:rFonts w:ascii="Times New Roman" w:eastAsiaTheme="minorEastAsia" w:hAnsi="Times New Roman" w:cs="Times New Roman" w:hint="eastAsia"/>
          <w:b w:val="0"/>
          <w:bCs w:val="0"/>
          <w:color w:val="auto"/>
          <w:sz w:val="30"/>
          <w:szCs w:val="30"/>
          <w:lang w:eastAsia="zh-CN"/>
        </w:rPr>
        <w:t>学年（</w:t>
      </w:r>
      <w:r w:rsidRPr="001F2D21">
        <w:rPr>
          <w:rFonts w:ascii="Times New Roman" w:eastAsiaTheme="minorEastAsia" w:hAnsi="Times New Roman" w:cs="Times New Roman" w:hint="eastAsia"/>
          <w:b w:val="0"/>
          <w:bCs w:val="0"/>
          <w:color w:val="auto"/>
          <w:sz w:val="30"/>
          <w:szCs w:val="30"/>
          <w:lang w:eastAsia="zh-CN"/>
        </w:rPr>
        <w:t>2026</w:t>
      </w:r>
      <w:r w:rsidRPr="001F2D21">
        <w:rPr>
          <w:rFonts w:ascii="Times New Roman" w:eastAsiaTheme="minorEastAsia" w:hAnsi="Times New Roman" w:cs="Times New Roman" w:hint="eastAsia"/>
          <w:b w:val="0"/>
          <w:bCs w:val="0"/>
          <w:color w:val="auto"/>
          <w:sz w:val="30"/>
          <w:szCs w:val="30"/>
          <w:lang w:eastAsia="zh-CN"/>
        </w:rPr>
        <w:t>级）</w:t>
      </w:r>
      <w:r w:rsidRPr="001F2D21">
        <w:rPr>
          <w:rFonts w:ascii="Times New Roman" w:eastAsiaTheme="minorEastAsia" w:hAnsi="Times New Roman" w:cs="Times New Roman"/>
          <w:b w:val="0"/>
          <w:bCs w:val="0"/>
          <w:color w:val="auto"/>
          <w:sz w:val="30"/>
          <w:szCs w:val="30"/>
          <w:lang w:eastAsia="zh-CN"/>
        </w:rPr>
        <w:t xml:space="preserve"> </w:t>
      </w:r>
      <w:bookmarkStart w:id="0" w:name="OLE_LINK2"/>
      <w:r w:rsidRPr="001F2D21">
        <w:rPr>
          <w:rFonts w:ascii="Times New Roman" w:eastAsiaTheme="minorEastAsia" w:hAnsi="Times New Roman" w:cs="Times New Roman" w:hint="eastAsia"/>
          <w:b w:val="0"/>
          <w:bCs w:val="0"/>
          <w:color w:val="auto"/>
          <w:sz w:val="30"/>
          <w:szCs w:val="30"/>
          <w:lang w:eastAsia="zh-CN"/>
        </w:rPr>
        <w:t xml:space="preserve"> </w:t>
      </w:r>
      <w:bookmarkStart w:id="1" w:name="OLE_LINK3"/>
      <w:bookmarkStart w:id="2" w:name="OLE_LINK4"/>
      <w:r w:rsidRPr="001F2D21">
        <w:rPr>
          <w:rFonts w:ascii="Times New Roman" w:eastAsiaTheme="minorEastAsia" w:hAnsi="Times New Roman" w:cs="Times New Roman" w:hint="eastAsia"/>
          <w:b w:val="0"/>
          <w:bCs w:val="0"/>
          <w:color w:val="auto"/>
          <w:sz w:val="30"/>
          <w:szCs w:val="30"/>
          <w:lang w:eastAsia="zh-CN"/>
        </w:rPr>
        <w:t>应用化学</w:t>
      </w:r>
      <w:r w:rsidR="002A345C" w:rsidRPr="001F2D21">
        <w:rPr>
          <w:rFonts w:ascii="Times New Roman" w:eastAsiaTheme="minorEastAsia" w:hAnsi="Times New Roman" w:cs="Times New Roman" w:hint="eastAsia"/>
          <w:b w:val="0"/>
          <w:bCs w:val="0"/>
          <w:color w:val="auto"/>
          <w:sz w:val="30"/>
          <w:szCs w:val="30"/>
          <w:lang w:eastAsia="zh-CN"/>
        </w:rPr>
        <w:t>专业</w:t>
      </w:r>
      <w:r w:rsidRPr="001F2D21">
        <w:rPr>
          <w:rFonts w:ascii="Times New Roman" w:eastAsiaTheme="minorEastAsia" w:hAnsi="Times New Roman" w:cs="Times New Roman"/>
          <w:b w:val="0"/>
          <w:bCs w:val="0"/>
          <w:color w:val="auto"/>
          <w:sz w:val="30"/>
          <w:szCs w:val="30"/>
          <w:lang w:eastAsia="zh-CN"/>
        </w:rPr>
        <w:t>+</w:t>
      </w:r>
      <w:r w:rsidRPr="001F2D21">
        <w:rPr>
          <w:rFonts w:ascii="Times New Roman" w:eastAsiaTheme="minorEastAsia" w:hAnsi="Times New Roman" w:cs="Times New Roman" w:hint="eastAsia"/>
          <w:b w:val="0"/>
          <w:bCs w:val="0"/>
          <w:color w:val="auto"/>
          <w:sz w:val="30"/>
          <w:szCs w:val="30"/>
          <w:lang w:eastAsia="zh-CN"/>
        </w:rPr>
        <w:t>微电子化工</w:t>
      </w:r>
      <w:r w:rsidRPr="001F2D21">
        <w:rPr>
          <w:rFonts w:ascii="Times New Roman" w:eastAsiaTheme="minorEastAsia" w:hAnsi="Times New Roman" w:cs="Times New Roman"/>
          <w:b w:val="0"/>
          <w:bCs w:val="0"/>
          <w:color w:val="auto"/>
          <w:sz w:val="30"/>
          <w:szCs w:val="30"/>
          <w:lang w:eastAsia="zh-CN"/>
        </w:rPr>
        <w:t>招生简章</w:t>
      </w:r>
      <w:bookmarkStart w:id="3" w:name="_GoBack"/>
      <w:bookmarkEnd w:id="0"/>
      <w:bookmarkEnd w:id="1"/>
      <w:bookmarkEnd w:id="2"/>
      <w:bookmarkEnd w:id="3"/>
    </w:p>
    <w:p w:rsidR="006C49C7" w:rsidRDefault="007C6ED9">
      <w:pPr>
        <w:spacing w:before="78" w:line="360" w:lineRule="auto"/>
        <w:jc w:val="both"/>
        <w:rPr>
          <w:rFonts w:ascii="Times New Roman" w:eastAsiaTheme="minorEastAsia" w:hAnsi="Times New Roman" w:cs="Times New Roman"/>
          <w:b/>
          <w:bCs/>
          <w:color w:val="auto"/>
          <w:spacing w:val="-3"/>
          <w:sz w:val="24"/>
          <w:szCs w:val="24"/>
          <w:lang w:eastAsia="zh-CN"/>
        </w:rPr>
      </w:pPr>
      <w:r>
        <w:rPr>
          <w:rFonts w:ascii="Times New Roman" w:eastAsiaTheme="minorEastAsia" w:hAnsi="Times New Roman" w:cs="Times New Roman" w:hint="eastAsia"/>
          <w:b/>
          <w:bCs/>
          <w:color w:val="auto"/>
          <w:spacing w:val="-3"/>
          <w:sz w:val="24"/>
          <w:szCs w:val="24"/>
          <w:lang w:eastAsia="zh-CN"/>
        </w:rPr>
        <w:t>一、</w:t>
      </w:r>
      <w:r>
        <w:rPr>
          <w:rFonts w:ascii="Times New Roman" w:eastAsiaTheme="minorEastAsia" w:hAnsi="Times New Roman" w:cs="Times New Roman"/>
          <w:b/>
          <w:bCs/>
          <w:color w:val="auto"/>
          <w:spacing w:val="-3"/>
          <w:sz w:val="24"/>
          <w:szCs w:val="24"/>
          <w:lang w:eastAsia="zh-CN"/>
        </w:rPr>
        <w:t xml:space="preserve"> “</w:t>
      </w:r>
      <w:r>
        <w:rPr>
          <w:rFonts w:ascii="Times New Roman" w:eastAsiaTheme="minorEastAsia" w:hAnsi="Times New Roman" w:cs="Times New Roman"/>
          <w:b/>
          <w:bCs/>
          <w:color w:val="auto"/>
          <w:spacing w:val="-3"/>
          <w:sz w:val="24"/>
          <w:szCs w:val="24"/>
          <w:lang w:eastAsia="zh-CN"/>
        </w:rPr>
        <w:t>专业</w:t>
      </w:r>
      <w:r>
        <w:rPr>
          <w:rFonts w:ascii="Times New Roman" w:eastAsiaTheme="minorEastAsia" w:hAnsi="Times New Roman" w:cs="Times New Roman" w:hint="eastAsia"/>
          <w:b/>
          <w:bCs/>
          <w:color w:val="auto"/>
          <w:spacing w:val="-3"/>
          <w:sz w:val="24"/>
          <w:szCs w:val="24"/>
          <w:lang w:eastAsia="zh-CN"/>
        </w:rPr>
        <w:t>+</w:t>
      </w:r>
      <w:r>
        <w:rPr>
          <w:rFonts w:ascii="Times New Roman" w:eastAsiaTheme="minorEastAsia" w:hAnsi="Times New Roman" w:cs="Times New Roman"/>
          <w:b/>
          <w:bCs/>
          <w:color w:val="auto"/>
          <w:spacing w:val="-3"/>
          <w:sz w:val="24"/>
          <w:szCs w:val="24"/>
          <w:lang w:eastAsia="zh-CN"/>
        </w:rPr>
        <w:t>”</w:t>
      </w:r>
      <w:r>
        <w:rPr>
          <w:rFonts w:ascii="Times New Roman" w:eastAsiaTheme="minorEastAsia" w:hAnsi="Times New Roman" w:cs="Times New Roman"/>
          <w:b/>
          <w:bCs/>
          <w:color w:val="auto"/>
          <w:spacing w:val="-3"/>
          <w:sz w:val="24"/>
          <w:szCs w:val="24"/>
          <w:lang w:eastAsia="zh-CN"/>
        </w:rPr>
        <w:t>简介</w:t>
      </w:r>
    </w:p>
    <w:p w:rsidR="006C49C7" w:rsidRDefault="007C6ED9">
      <w:pPr>
        <w:spacing w:before="78" w:line="360" w:lineRule="auto"/>
        <w:ind w:leftChars="200" w:left="420" w:firstLineChars="200" w:firstLine="480"/>
        <w:jc w:val="both"/>
        <w:rPr>
          <w:rFonts w:ascii="Times New Roman" w:eastAsiaTheme="minorEastAsia" w:hAnsi="Times New Roman" w:cs="Times New Roman"/>
          <w:color w:val="auto"/>
          <w:spacing w:val="-3"/>
          <w:sz w:val="24"/>
          <w:szCs w:val="24"/>
          <w:lang w:eastAsia="zh-CN"/>
        </w:rPr>
      </w:pPr>
      <w:r>
        <w:rPr>
          <w:rFonts w:ascii="Times New Roman" w:eastAsiaTheme="minorEastAsia" w:hAnsi="Times New Roman" w:cs="Times New Roman" w:hint="eastAsia"/>
          <w:color w:val="auto"/>
          <w:sz w:val="24"/>
          <w:szCs w:val="24"/>
          <w:lang w:eastAsia="zh-CN"/>
        </w:rPr>
        <w:t>“应用化学</w:t>
      </w:r>
      <w:r>
        <w:rPr>
          <w:rFonts w:ascii="Times New Roman" w:eastAsiaTheme="minorEastAsia" w:hAnsi="Times New Roman" w:cs="Times New Roman"/>
          <w:color w:val="auto"/>
          <w:sz w:val="24"/>
          <w:szCs w:val="24"/>
          <w:lang w:eastAsia="zh-CN"/>
        </w:rPr>
        <w:t>+</w:t>
      </w:r>
      <w:r>
        <w:rPr>
          <w:rFonts w:ascii="Times New Roman" w:eastAsiaTheme="minorEastAsia" w:hAnsi="Times New Roman" w:cs="Times New Roman" w:hint="eastAsia"/>
          <w:color w:val="auto"/>
          <w:sz w:val="24"/>
          <w:szCs w:val="24"/>
          <w:lang w:eastAsia="zh-CN"/>
        </w:rPr>
        <w:t>微电子化工”是依托应用化学专业设置，根据浦东新区的发展方向、应用化学专业办学定位以及市场需求，所开设的一个融合了化学、化工、材料科学和微电子学等多学科领域的交叉方向。它主要致力于研究和开发在微电子制造过程中所需的各类化学材料和化工工艺，以满足集成电路、半导体器件等微电子产业对高性能、高纯度、高精度化学品和工艺的需求。本方向旨在培养微电子化工领域的复合型技术人才，拓宽专业学生的就业方向。</w:t>
      </w:r>
      <w:r>
        <w:rPr>
          <w:rFonts w:ascii="Times New Roman" w:eastAsia="宋体" w:hAnsi="Times New Roman" w:cs="Times New Roman"/>
          <w:color w:val="auto"/>
          <w:spacing w:val="-3"/>
          <w:sz w:val="24"/>
          <w:szCs w:val="24"/>
          <w:lang w:eastAsia="zh-CN"/>
        </w:rPr>
        <w:t>通过</w:t>
      </w:r>
      <w:r>
        <w:rPr>
          <w:rFonts w:ascii="Times New Roman" w:eastAsia="宋体" w:hAnsi="Times New Roman" w:cs="Times New Roman" w:hint="eastAsia"/>
          <w:color w:val="auto"/>
          <w:spacing w:val="-3"/>
          <w:sz w:val="24"/>
          <w:szCs w:val="24"/>
          <w:lang w:eastAsia="zh-CN"/>
        </w:rPr>
        <w:t>2.0</w:t>
      </w:r>
      <w:r>
        <w:rPr>
          <w:rFonts w:ascii="Times New Roman" w:eastAsia="宋体" w:hAnsi="Times New Roman" w:cs="Times New Roman"/>
          <w:color w:val="auto"/>
          <w:spacing w:val="-3"/>
          <w:sz w:val="24"/>
          <w:szCs w:val="24"/>
          <w:lang w:eastAsia="zh-CN"/>
        </w:rPr>
        <w:t>年时间</w:t>
      </w:r>
      <w:r>
        <w:rPr>
          <w:rFonts w:ascii="Times New Roman" w:eastAsia="宋体" w:hAnsi="Times New Roman" w:cs="Times New Roman" w:hint="eastAsia"/>
          <w:color w:val="auto"/>
          <w:spacing w:val="-3"/>
          <w:sz w:val="24"/>
          <w:szCs w:val="24"/>
          <w:lang w:eastAsia="zh-CN"/>
        </w:rPr>
        <w:t>修读</w:t>
      </w:r>
      <w:r>
        <w:rPr>
          <w:rFonts w:ascii="Times New Roman" w:eastAsia="宋体" w:hAnsi="Times New Roman" w:cs="Times New Roman"/>
          <w:color w:val="auto"/>
          <w:spacing w:val="-3"/>
          <w:sz w:val="24"/>
          <w:szCs w:val="24"/>
          <w:lang w:eastAsia="zh-CN"/>
        </w:rPr>
        <w:t>完</w:t>
      </w:r>
      <w:r>
        <w:rPr>
          <w:rFonts w:ascii="Times New Roman" w:eastAsiaTheme="minorEastAsia" w:hAnsi="Times New Roman" w:cs="Times New Roman" w:hint="eastAsia"/>
          <w:color w:val="auto"/>
          <w:sz w:val="24"/>
          <w:szCs w:val="24"/>
          <w:lang w:eastAsia="zh-CN"/>
        </w:rPr>
        <w:t>《湿电子化学品》、《半导体材料》、《功能胶黏剂》、《液晶化学》等课程，具备从事半导体行业相关的化学化工基础知识与技能。</w:t>
      </w:r>
    </w:p>
    <w:p w:rsidR="006C49C7" w:rsidRDefault="007C6ED9">
      <w:pPr>
        <w:pStyle w:val="aa"/>
        <w:numPr>
          <w:ilvl w:val="0"/>
          <w:numId w:val="1"/>
        </w:numPr>
        <w:spacing w:before="78" w:line="360" w:lineRule="auto"/>
        <w:ind w:firstLineChars="0"/>
        <w:rPr>
          <w:rFonts w:ascii="Times New Roman" w:eastAsiaTheme="minorEastAsia" w:hAnsi="Times New Roman" w:cs="Times New Roman"/>
          <w:b/>
          <w:bCs/>
          <w:color w:val="auto"/>
          <w:spacing w:val="-3"/>
          <w:sz w:val="24"/>
          <w:szCs w:val="24"/>
          <w:lang w:eastAsia="zh-CN"/>
        </w:rPr>
      </w:pPr>
      <w:r>
        <w:rPr>
          <w:rFonts w:ascii="Times New Roman" w:eastAsiaTheme="minorEastAsia" w:hAnsi="Times New Roman" w:cs="Times New Roman" w:hint="eastAsia"/>
          <w:b/>
          <w:bCs/>
          <w:color w:val="auto"/>
          <w:spacing w:val="-3"/>
          <w:sz w:val="24"/>
          <w:szCs w:val="24"/>
          <w:lang w:eastAsia="zh-CN"/>
        </w:rPr>
        <w:t>培养目标</w:t>
      </w:r>
    </w:p>
    <w:p w:rsidR="006C49C7" w:rsidRDefault="007C6ED9">
      <w:pPr>
        <w:spacing w:before="78" w:line="360" w:lineRule="auto"/>
        <w:ind w:leftChars="200" w:left="420" w:firstLineChars="300" w:firstLine="711"/>
        <w:rPr>
          <w:rFonts w:ascii="Times New Roman" w:eastAsiaTheme="minorEastAsia" w:hAnsi="Times New Roman" w:cs="Times New Roman"/>
          <w:color w:val="auto"/>
          <w:spacing w:val="-3"/>
          <w:sz w:val="24"/>
          <w:szCs w:val="24"/>
          <w:lang w:eastAsia="zh-CN"/>
        </w:rPr>
      </w:pPr>
      <w:r>
        <w:rPr>
          <w:rFonts w:ascii="Times New Roman" w:eastAsiaTheme="minorEastAsia" w:hAnsi="Times New Roman" w:cs="Times New Roman" w:hint="eastAsia"/>
          <w:color w:val="auto"/>
          <w:spacing w:val="-3"/>
          <w:sz w:val="24"/>
          <w:szCs w:val="24"/>
          <w:lang w:eastAsia="zh-CN"/>
        </w:rPr>
        <w:t>培养具有扎实的化学化工基础和微电子化工专业知识，在微电子制造企业从事电子化学品的研发、生产和质量控制工作；在半导体芯片厂参与工艺改进和质量提升；在科研机构进行微电子化工领域的前沿研究；在相关的检测机构和环保部门从事分析检测和环境保护等工作的高级复合型人才</w:t>
      </w:r>
      <w:r>
        <w:rPr>
          <w:rFonts w:ascii="Times New Roman" w:eastAsiaTheme="minorEastAsia" w:hAnsi="Times New Roman" w:cs="Times New Roman"/>
          <w:color w:val="auto"/>
          <w:spacing w:val="-3"/>
          <w:sz w:val="24"/>
          <w:szCs w:val="24"/>
          <w:lang w:eastAsia="zh-CN"/>
        </w:rPr>
        <w:t>。</w:t>
      </w:r>
    </w:p>
    <w:p w:rsidR="006C49C7" w:rsidRDefault="007C6ED9">
      <w:pPr>
        <w:pStyle w:val="aa"/>
        <w:numPr>
          <w:ilvl w:val="0"/>
          <w:numId w:val="1"/>
        </w:numPr>
        <w:spacing w:before="78" w:line="360" w:lineRule="auto"/>
        <w:ind w:firstLineChars="0"/>
        <w:rPr>
          <w:rFonts w:ascii="Times New Roman" w:eastAsiaTheme="minorEastAsia" w:hAnsi="Times New Roman" w:cs="Times New Roman"/>
          <w:b/>
          <w:bCs/>
          <w:color w:val="auto"/>
          <w:spacing w:val="-3"/>
          <w:sz w:val="24"/>
          <w:szCs w:val="24"/>
          <w:lang w:eastAsia="zh-CN"/>
        </w:rPr>
      </w:pPr>
      <w:r>
        <w:rPr>
          <w:rFonts w:ascii="Times New Roman" w:eastAsiaTheme="minorEastAsia" w:hAnsi="Times New Roman" w:cs="Times New Roman" w:hint="eastAsia"/>
          <w:b/>
          <w:bCs/>
          <w:color w:val="auto"/>
          <w:spacing w:val="-3"/>
          <w:sz w:val="24"/>
          <w:szCs w:val="24"/>
          <w:lang w:eastAsia="zh-CN"/>
        </w:rPr>
        <w:t>培养要求</w:t>
      </w:r>
    </w:p>
    <w:p w:rsidR="006C49C7" w:rsidRDefault="007C6ED9">
      <w:pPr>
        <w:spacing w:before="183"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1</w:t>
      </w: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color w:val="auto"/>
          <w:spacing w:val="-5"/>
          <w:sz w:val="24"/>
          <w:szCs w:val="24"/>
          <w:lang w:eastAsia="zh-CN"/>
        </w:rPr>
        <w:t>知识方面：</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color w:val="auto"/>
          <w:spacing w:val="-5"/>
          <w:sz w:val="24"/>
          <w:szCs w:val="24"/>
          <w:lang w:eastAsia="zh-CN"/>
        </w:rPr>
        <w:t>（</w:t>
      </w:r>
      <w:r>
        <w:rPr>
          <w:rFonts w:ascii="Times New Roman" w:eastAsiaTheme="minorEastAsia" w:hAnsi="Times New Roman" w:cs="Times New Roman"/>
          <w:color w:val="auto"/>
          <w:spacing w:val="-5"/>
          <w:sz w:val="24"/>
          <w:szCs w:val="24"/>
          <w:lang w:eastAsia="zh-CN"/>
        </w:rPr>
        <w:t>1</w:t>
      </w:r>
      <w:r>
        <w:rPr>
          <w:rFonts w:ascii="Times New Roman" w:eastAsiaTheme="minorEastAsia" w:hAnsi="Times New Roman" w:cs="Times New Roman"/>
          <w:color w:val="auto"/>
          <w:spacing w:val="-5"/>
          <w:sz w:val="24"/>
          <w:szCs w:val="24"/>
          <w:lang w:eastAsia="zh-CN"/>
        </w:rPr>
        <w:t>）了解</w:t>
      </w:r>
      <w:r>
        <w:rPr>
          <w:rFonts w:ascii="Times New Roman" w:eastAsiaTheme="minorEastAsia" w:hAnsi="Times New Roman" w:cs="Times New Roman" w:hint="eastAsia"/>
          <w:color w:val="auto"/>
          <w:spacing w:val="-5"/>
          <w:sz w:val="24"/>
          <w:szCs w:val="24"/>
          <w:lang w:eastAsia="zh-CN"/>
        </w:rPr>
        <w:t>微电子化工行业的发展现状；</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2</w:t>
      </w:r>
      <w:r>
        <w:rPr>
          <w:rFonts w:ascii="Times New Roman" w:eastAsiaTheme="minorEastAsia" w:hAnsi="Times New Roman" w:cs="Times New Roman" w:hint="eastAsia"/>
          <w:color w:val="auto"/>
          <w:spacing w:val="-5"/>
          <w:sz w:val="24"/>
          <w:szCs w:val="24"/>
          <w:lang w:eastAsia="zh-CN"/>
        </w:rPr>
        <w:t>）掌握电子化学品、湿电子化学品、半导体材料</w:t>
      </w:r>
      <w:r>
        <w:rPr>
          <w:rFonts w:ascii="Times New Roman" w:eastAsiaTheme="minorEastAsia" w:hAnsi="Times New Roman" w:cs="Times New Roman"/>
          <w:color w:val="auto"/>
          <w:spacing w:val="-5"/>
          <w:sz w:val="24"/>
          <w:szCs w:val="24"/>
          <w:lang w:eastAsia="zh-CN"/>
        </w:rPr>
        <w:t>的专业基础知识</w:t>
      </w:r>
      <w:r>
        <w:rPr>
          <w:rFonts w:ascii="Times New Roman" w:eastAsiaTheme="minorEastAsia" w:hAnsi="Times New Roman" w:cs="Times New Roman" w:hint="eastAsia"/>
          <w:color w:val="auto"/>
          <w:spacing w:val="-5"/>
          <w:sz w:val="24"/>
          <w:szCs w:val="24"/>
          <w:lang w:eastAsia="zh-CN"/>
        </w:rPr>
        <w:t>；</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3</w:t>
      </w: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color w:val="auto"/>
          <w:spacing w:val="-5"/>
          <w:sz w:val="24"/>
          <w:szCs w:val="24"/>
          <w:lang w:eastAsia="zh-CN"/>
        </w:rPr>
        <w:t>掌握</w:t>
      </w:r>
      <w:r>
        <w:rPr>
          <w:rFonts w:ascii="Times New Roman" w:eastAsiaTheme="minorEastAsia" w:hAnsi="Times New Roman" w:cs="Times New Roman" w:hint="eastAsia"/>
          <w:color w:val="auto"/>
          <w:spacing w:val="-5"/>
          <w:sz w:val="24"/>
          <w:szCs w:val="24"/>
          <w:lang w:eastAsia="zh-CN"/>
        </w:rPr>
        <w:t>胶黏剂领域</w:t>
      </w:r>
      <w:r>
        <w:rPr>
          <w:rFonts w:ascii="Times New Roman" w:eastAsiaTheme="minorEastAsia" w:hAnsi="Times New Roman" w:cs="Times New Roman"/>
          <w:color w:val="auto"/>
          <w:spacing w:val="-5"/>
          <w:sz w:val="24"/>
          <w:szCs w:val="24"/>
          <w:lang w:eastAsia="zh-CN"/>
        </w:rPr>
        <w:t>的专业基础知识；</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4</w:t>
      </w:r>
      <w:r>
        <w:rPr>
          <w:rFonts w:ascii="Times New Roman" w:eastAsiaTheme="minorEastAsia" w:hAnsi="Times New Roman" w:cs="Times New Roman"/>
          <w:color w:val="auto"/>
          <w:spacing w:val="-5"/>
          <w:sz w:val="24"/>
          <w:szCs w:val="24"/>
          <w:lang w:eastAsia="zh-CN"/>
        </w:rPr>
        <w:t>）掌握</w:t>
      </w:r>
      <w:r>
        <w:rPr>
          <w:rFonts w:ascii="Times New Roman" w:eastAsiaTheme="minorEastAsia" w:hAnsi="Times New Roman" w:cs="Times New Roman" w:hint="eastAsia"/>
          <w:color w:val="auto"/>
          <w:spacing w:val="-5"/>
          <w:sz w:val="24"/>
          <w:szCs w:val="24"/>
          <w:lang w:eastAsia="zh-CN"/>
        </w:rPr>
        <w:t>液晶化学领域</w:t>
      </w:r>
      <w:r>
        <w:rPr>
          <w:rFonts w:ascii="Times New Roman" w:eastAsiaTheme="minorEastAsia" w:hAnsi="Times New Roman" w:cs="Times New Roman"/>
          <w:color w:val="auto"/>
          <w:spacing w:val="-5"/>
          <w:sz w:val="24"/>
          <w:szCs w:val="24"/>
          <w:lang w:eastAsia="zh-CN"/>
        </w:rPr>
        <w:t>的专业基础知识；</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5</w:t>
      </w:r>
      <w:r>
        <w:rPr>
          <w:rFonts w:ascii="Times New Roman" w:eastAsiaTheme="minorEastAsia" w:hAnsi="Times New Roman" w:cs="Times New Roman"/>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掌握电子化学品检验、</w:t>
      </w:r>
      <w:r>
        <w:rPr>
          <w:rFonts w:ascii="Times New Roman" w:eastAsiaTheme="minorEastAsia" w:hAnsi="Times New Roman" w:cs="Times New Roman"/>
          <w:color w:val="auto"/>
          <w:spacing w:val="-5"/>
          <w:sz w:val="24"/>
          <w:szCs w:val="24"/>
          <w:lang w:eastAsia="zh-CN"/>
        </w:rPr>
        <w:t>评价</w:t>
      </w:r>
      <w:r>
        <w:rPr>
          <w:rFonts w:ascii="Times New Roman" w:eastAsiaTheme="minorEastAsia" w:hAnsi="Times New Roman" w:cs="Times New Roman" w:hint="eastAsia"/>
          <w:color w:val="auto"/>
          <w:spacing w:val="-5"/>
          <w:sz w:val="24"/>
          <w:szCs w:val="24"/>
          <w:lang w:eastAsia="zh-CN"/>
        </w:rPr>
        <w:t>等方面的专业基础知识。</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2</w:t>
      </w: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color w:val="auto"/>
          <w:spacing w:val="-5"/>
          <w:sz w:val="24"/>
          <w:szCs w:val="24"/>
          <w:lang w:eastAsia="zh-CN"/>
        </w:rPr>
        <w:t>能力与素质方面；</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color w:val="auto"/>
          <w:spacing w:val="-5"/>
          <w:sz w:val="24"/>
          <w:szCs w:val="24"/>
          <w:lang w:eastAsia="zh-CN"/>
        </w:rPr>
        <w:t>（</w:t>
      </w:r>
      <w:r>
        <w:rPr>
          <w:rFonts w:ascii="Times New Roman" w:eastAsiaTheme="minorEastAsia" w:hAnsi="Times New Roman" w:cs="Times New Roman"/>
          <w:color w:val="auto"/>
          <w:spacing w:val="-5"/>
          <w:sz w:val="24"/>
          <w:szCs w:val="24"/>
          <w:lang w:eastAsia="zh-CN"/>
        </w:rPr>
        <w:t>1</w:t>
      </w:r>
      <w:r>
        <w:rPr>
          <w:rFonts w:ascii="Times New Roman" w:eastAsiaTheme="minorEastAsia" w:hAnsi="Times New Roman" w:cs="Times New Roman"/>
          <w:color w:val="auto"/>
          <w:spacing w:val="-5"/>
          <w:sz w:val="24"/>
          <w:szCs w:val="24"/>
          <w:lang w:eastAsia="zh-CN"/>
        </w:rPr>
        <w:t>）具备一定的微电子</w:t>
      </w:r>
      <w:r>
        <w:rPr>
          <w:rFonts w:ascii="Times New Roman" w:eastAsiaTheme="minorEastAsia" w:hAnsi="Times New Roman" w:cs="Times New Roman" w:hint="eastAsia"/>
          <w:color w:val="auto"/>
          <w:spacing w:val="-5"/>
          <w:sz w:val="24"/>
          <w:szCs w:val="24"/>
          <w:lang w:eastAsia="zh-CN"/>
        </w:rPr>
        <w:t>化工</w:t>
      </w:r>
      <w:r>
        <w:rPr>
          <w:rFonts w:ascii="Times New Roman" w:eastAsiaTheme="minorEastAsia" w:hAnsi="Times New Roman" w:cs="Times New Roman"/>
          <w:color w:val="auto"/>
          <w:spacing w:val="-5"/>
          <w:sz w:val="24"/>
          <w:szCs w:val="24"/>
          <w:lang w:eastAsia="zh-CN"/>
        </w:rPr>
        <w:t>产品</w:t>
      </w:r>
      <w:r>
        <w:rPr>
          <w:rFonts w:ascii="Times New Roman" w:eastAsiaTheme="minorEastAsia" w:hAnsi="Times New Roman" w:cs="Times New Roman" w:hint="eastAsia"/>
          <w:color w:val="auto"/>
          <w:spacing w:val="-5"/>
          <w:sz w:val="24"/>
          <w:szCs w:val="24"/>
          <w:lang w:eastAsia="zh-CN"/>
        </w:rPr>
        <w:t>检验、</w:t>
      </w:r>
      <w:r>
        <w:rPr>
          <w:rFonts w:ascii="Times New Roman" w:eastAsiaTheme="minorEastAsia" w:hAnsi="Times New Roman" w:cs="Times New Roman"/>
          <w:color w:val="auto"/>
          <w:spacing w:val="-5"/>
          <w:sz w:val="24"/>
          <w:szCs w:val="24"/>
          <w:lang w:eastAsia="zh-CN"/>
        </w:rPr>
        <w:t>开发能力</w:t>
      </w:r>
      <w:r>
        <w:rPr>
          <w:rFonts w:ascii="Times New Roman" w:eastAsiaTheme="minorEastAsia" w:hAnsi="Times New Roman" w:cs="Times New Roman" w:hint="eastAsia"/>
          <w:color w:val="auto"/>
          <w:spacing w:val="-5"/>
          <w:sz w:val="24"/>
          <w:szCs w:val="24"/>
          <w:lang w:eastAsia="zh-CN"/>
        </w:rPr>
        <w:t>；</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lastRenderedPageBreak/>
        <w:t>（</w:t>
      </w:r>
      <w:r>
        <w:rPr>
          <w:rFonts w:ascii="Times New Roman" w:eastAsiaTheme="minorEastAsia" w:hAnsi="Times New Roman" w:cs="Times New Roman" w:hint="eastAsia"/>
          <w:color w:val="auto"/>
          <w:spacing w:val="-5"/>
          <w:sz w:val="24"/>
          <w:szCs w:val="24"/>
          <w:lang w:eastAsia="zh-CN"/>
        </w:rPr>
        <w:t>2</w:t>
      </w:r>
      <w:r>
        <w:rPr>
          <w:rFonts w:ascii="Times New Roman" w:eastAsiaTheme="minorEastAsia" w:hAnsi="Times New Roman" w:cs="Times New Roman" w:hint="eastAsia"/>
          <w:color w:val="auto"/>
          <w:spacing w:val="-5"/>
          <w:sz w:val="24"/>
          <w:szCs w:val="24"/>
          <w:lang w:eastAsia="zh-CN"/>
        </w:rPr>
        <w:t>）具备</w:t>
      </w:r>
      <w:r>
        <w:rPr>
          <w:rFonts w:ascii="Times New Roman" w:eastAsiaTheme="minorEastAsia" w:hAnsi="Times New Roman" w:cs="Times New Roman"/>
          <w:color w:val="auto"/>
          <w:spacing w:val="-5"/>
          <w:sz w:val="24"/>
          <w:szCs w:val="24"/>
          <w:lang w:eastAsia="zh-CN"/>
        </w:rPr>
        <w:t>微电子</w:t>
      </w:r>
      <w:r>
        <w:rPr>
          <w:rFonts w:ascii="Times New Roman" w:eastAsiaTheme="minorEastAsia" w:hAnsi="Times New Roman" w:cs="Times New Roman" w:hint="eastAsia"/>
          <w:color w:val="auto"/>
          <w:spacing w:val="-5"/>
          <w:sz w:val="24"/>
          <w:szCs w:val="24"/>
          <w:lang w:eastAsia="zh-CN"/>
        </w:rPr>
        <w:t>化工品</w:t>
      </w:r>
      <w:r>
        <w:rPr>
          <w:rFonts w:ascii="Times New Roman" w:eastAsiaTheme="minorEastAsia" w:hAnsi="Times New Roman" w:cs="Times New Roman"/>
          <w:color w:val="auto"/>
          <w:spacing w:val="-5"/>
          <w:sz w:val="24"/>
          <w:szCs w:val="24"/>
          <w:lang w:eastAsia="zh-CN"/>
        </w:rPr>
        <w:t>的生产管理、质量检验及系统综合等研究能力；</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3</w:t>
      </w: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color w:val="auto"/>
          <w:spacing w:val="-5"/>
          <w:sz w:val="24"/>
          <w:szCs w:val="24"/>
          <w:lang w:eastAsia="zh-CN"/>
        </w:rPr>
        <w:t>具有本领域新技术、新工艺、新</w:t>
      </w:r>
      <w:r>
        <w:rPr>
          <w:rFonts w:ascii="Times New Roman" w:eastAsiaTheme="minorEastAsia" w:hAnsi="Times New Roman" w:cs="Times New Roman" w:hint="eastAsia"/>
          <w:color w:val="auto"/>
          <w:spacing w:val="-5"/>
          <w:sz w:val="24"/>
          <w:szCs w:val="24"/>
          <w:lang w:eastAsia="zh-CN"/>
        </w:rPr>
        <w:t>产品</w:t>
      </w:r>
      <w:r>
        <w:rPr>
          <w:rFonts w:ascii="Times New Roman" w:eastAsiaTheme="minorEastAsia" w:hAnsi="Times New Roman" w:cs="Times New Roman"/>
          <w:color w:val="auto"/>
          <w:spacing w:val="-5"/>
          <w:sz w:val="24"/>
          <w:szCs w:val="24"/>
          <w:lang w:eastAsia="zh-CN"/>
        </w:rPr>
        <w:t>的研究、创新及团队协作能力；</w:t>
      </w:r>
      <w:r>
        <w:rPr>
          <w:rFonts w:ascii="Times New Roman" w:eastAsiaTheme="minorEastAsia" w:hAnsi="Times New Roman" w:cs="Times New Roman" w:hint="eastAsia"/>
          <w:color w:val="auto"/>
          <w:spacing w:val="-5"/>
          <w:sz w:val="24"/>
          <w:szCs w:val="24"/>
          <w:lang w:eastAsia="zh-CN"/>
        </w:rPr>
        <w:t xml:space="preserve"> </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4</w:t>
      </w:r>
      <w:r>
        <w:rPr>
          <w:rFonts w:ascii="Times New Roman" w:eastAsiaTheme="minorEastAsia" w:hAnsi="Times New Roman" w:cs="Times New Roman"/>
          <w:color w:val="auto"/>
          <w:spacing w:val="-5"/>
          <w:sz w:val="24"/>
          <w:szCs w:val="24"/>
          <w:lang w:eastAsia="zh-CN"/>
        </w:rPr>
        <w:t>）具有坚定的理想信念、</w:t>
      </w:r>
      <w:r>
        <w:rPr>
          <w:rFonts w:ascii="Times New Roman" w:eastAsiaTheme="minorEastAsia" w:hAnsi="Times New Roman" w:cs="Times New Roman"/>
          <w:color w:val="auto"/>
          <w:spacing w:val="-5"/>
          <w:sz w:val="24"/>
          <w:szCs w:val="24"/>
          <w:lang w:eastAsia="zh-CN"/>
        </w:rPr>
        <w:t xml:space="preserve"> </w:t>
      </w:r>
      <w:r>
        <w:rPr>
          <w:rFonts w:ascii="Times New Roman" w:eastAsiaTheme="minorEastAsia" w:hAnsi="Times New Roman" w:cs="Times New Roman"/>
          <w:color w:val="auto"/>
          <w:spacing w:val="-5"/>
          <w:sz w:val="24"/>
          <w:szCs w:val="24"/>
          <w:lang w:eastAsia="zh-CN"/>
        </w:rPr>
        <w:t>深厚的爱国情感和中华民族自豪感</w:t>
      </w:r>
      <w:r>
        <w:rPr>
          <w:rFonts w:ascii="Times New Roman" w:eastAsiaTheme="minorEastAsia" w:hAnsi="Times New Roman" w:cs="Times New Roman" w:hint="eastAsia"/>
          <w:color w:val="auto"/>
          <w:spacing w:val="-5"/>
          <w:sz w:val="24"/>
          <w:szCs w:val="24"/>
          <w:lang w:eastAsia="zh-CN"/>
        </w:rPr>
        <w:t>；</w:t>
      </w:r>
    </w:p>
    <w:p w:rsidR="006C49C7" w:rsidRDefault="007C6ED9">
      <w:pPr>
        <w:spacing w:before="40" w:line="360" w:lineRule="auto"/>
        <w:ind w:leftChars="200" w:left="42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5</w:t>
      </w:r>
      <w:r>
        <w:rPr>
          <w:rFonts w:ascii="Times New Roman" w:eastAsiaTheme="minorEastAsia" w:hAnsi="Times New Roman" w:cs="Times New Roman"/>
          <w:color w:val="auto"/>
          <w:spacing w:val="-5"/>
          <w:sz w:val="24"/>
          <w:szCs w:val="24"/>
          <w:lang w:eastAsia="zh-CN"/>
        </w:rPr>
        <w:t>）具有劳模精神、劳动精神、工匠精神，热爱劳动人民，珍惜劳动成果</w:t>
      </w:r>
      <w:r>
        <w:rPr>
          <w:rFonts w:ascii="Times New Roman" w:eastAsiaTheme="minorEastAsia" w:hAnsi="Times New Roman" w:cs="Times New Roman" w:hint="eastAsia"/>
          <w:color w:val="auto"/>
          <w:spacing w:val="-5"/>
          <w:sz w:val="24"/>
          <w:szCs w:val="24"/>
          <w:lang w:eastAsia="zh-CN"/>
        </w:rPr>
        <w:t>；</w:t>
      </w:r>
    </w:p>
    <w:p w:rsidR="006C49C7" w:rsidRDefault="007C6ED9">
      <w:pPr>
        <w:pStyle w:val="aa"/>
        <w:numPr>
          <w:ilvl w:val="0"/>
          <w:numId w:val="1"/>
        </w:numPr>
        <w:spacing w:before="78" w:line="360" w:lineRule="auto"/>
        <w:ind w:firstLineChars="0"/>
        <w:rPr>
          <w:rFonts w:ascii="Times New Roman" w:eastAsiaTheme="minorEastAsia" w:hAnsi="Times New Roman" w:cs="Times New Roman"/>
          <w:b/>
          <w:bCs/>
          <w:color w:val="auto"/>
          <w:spacing w:val="-3"/>
          <w:sz w:val="24"/>
          <w:szCs w:val="24"/>
          <w:lang w:eastAsia="zh-CN"/>
        </w:rPr>
      </w:pPr>
      <w:r>
        <w:rPr>
          <w:rFonts w:ascii="Times New Roman" w:eastAsiaTheme="minorEastAsia" w:hAnsi="Times New Roman" w:cs="Times New Roman"/>
          <w:b/>
          <w:bCs/>
          <w:color w:val="auto"/>
          <w:spacing w:val="-3"/>
          <w:sz w:val="24"/>
          <w:szCs w:val="24"/>
          <w:lang w:eastAsia="zh-CN"/>
        </w:rPr>
        <w:t>招生对象及条件</w:t>
      </w:r>
    </w:p>
    <w:p w:rsidR="006C49C7" w:rsidRDefault="007C6ED9">
      <w:pPr>
        <w:spacing w:before="78" w:line="360" w:lineRule="auto"/>
        <w:rPr>
          <w:rFonts w:ascii="Times New Roman" w:eastAsiaTheme="minorEastAsia" w:hAnsi="Times New Roman" w:cs="Times New Roman"/>
          <w:color w:val="auto"/>
          <w:spacing w:val="-3"/>
          <w:sz w:val="24"/>
          <w:szCs w:val="24"/>
          <w:lang w:eastAsia="zh-CN"/>
        </w:rPr>
      </w:pPr>
      <w:r>
        <w:rPr>
          <w:rFonts w:ascii="Times New Roman" w:eastAsiaTheme="minorEastAsia" w:hAnsi="Times New Roman" w:cs="Times New Roman" w:hint="eastAsia"/>
          <w:color w:val="auto"/>
          <w:spacing w:val="-3"/>
          <w:sz w:val="24"/>
          <w:szCs w:val="24"/>
          <w:lang w:eastAsia="zh-CN"/>
        </w:rPr>
        <w:t>（</w:t>
      </w:r>
      <w:r>
        <w:rPr>
          <w:rFonts w:ascii="Times New Roman" w:eastAsiaTheme="minorEastAsia" w:hAnsi="Times New Roman" w:cs="Times New Roman" w:hint="eastAsia"/>
          <w:color w:val="auto"/>
          <w:spacing w:val="-3"/>
          <w:sz w:val="24"/>
          <w:szCs w:val="24"/>
          <w:lang w:eastAsia="zh-CN"/>
        </w:rPr>
        <w:t>1</w:t>
      </w:r>
      <w:r>
        <w:rPr>
          <w:rFonts w:ascii="Times New Roman" w:eastAsiaTheme="minorEastAsia" w:hAnsi="Times New Roman" w:cs="Times New Roman"/>
          <w:color w:val="auto"/>
          <w:spacing w:val="-3"/>
          <w:sz w:val="24"/>
          <w:szCs w:val="24"/>
          <w:lang w:eastAsia="zh-CN"/>
        </w:rPr>
        <w:t>）</w:t>
      </w:r>
      <w:r>
        <w:rPr>
          <w:rFonts w:ascii="Times New Roman" w:eastAsiaTheme="minorEastAsia" w:hAnsi="Times New Roman" w:cs="Times New Roman" w:hint="eastAsia"/>
          <w:color w:val="auto"/>
          <w:spacing w:val="-3"/>
          <w:sz w:val="24"/>
          <w:szCs w:val="24"/>
          <w:lang w:eastAsia="zh-CN"/>
        </w:rPr>
        <w:t>应用化学专业</w:t>
      </w:r>
      <w:r>
        <w:rPr>
          <w:rFonts w:ascii="Times New Roman" w:eastAsiaTheme="minorEastAsia" w:hAnsi="Times New Roman" w:cs="Times New Roman"/>
          <w:color w:val="auto"/>
          <w:spacing w:val="-3"/>
          <w:sz w:val="24"/>
          <w:szCs w:val="24"/>
          <w:lang w:eastAsia="zh-CN"/>
        </w:rPr>
        <w:t>本科</w:t>
      </w:r>
      <w:r>
        <w:rPr>
          <w:rFonts w:ascii="Times New Roman" w:eastAsiaTheme="minorEastAsia" w:hAnsi="Times New Roman" w:cs="Times New Roman" w:hint="eastAsia"/>
          <w:color w:val="auto"/>
          <w:spacing w:val="-3"/>
          <w:sz w:val="24"/>
          <w:szCs w:val="24"/>
          <w:lang w:eastAsia="zh-CN"/>
        </w:rPr>
        <w:t>二年级及以上学</w:t>
      </w:r>
      <w:r>
        <w:rPr>
          <w:rFonts w:ascii="Times New Roman" w:eastAsiaTheme="minorEastAsia" w:hAnsi="Times New Roman" w:cs="Times New Roman"/>
          <w:color w:val="auto"/>
          <w:spacing w:val="-3"/>
          <w:sz w:val="24"/>
          <w:szCs w:val="24"/>
          <w:lang w:eastAsia="zh-CN"/>
        </w:rPr>
        <w:t>生，</w:t>
      </w:r>
      <w:r>
        <w:rPr>
          <w:rFonts w:ascii="Times New Roman" w:eastAsiaTheme="minorEastAsia" w:hAnsi="Times New Roman" w:cs="Times New Roman" w:hint="eastAsia"/>
          <w:color w:val="auto"/>
          <w:spacing w:val="-3"/>
          <w:sz w:val="24"/>
          <w:szCs w:val="24"/>
          <w:lang w:eastAsia="zh-CN"/>
        </w:rPr>
        <w:t>需满足</w:t>
      </w:r>
      <w:r>
        <w:rPr>
          <w:rFonts w:ascii="Times New Roman" w:eastAsiaTheme="minorEastAsia" w:hAnsi="Times New Roman" w:cs="Times New Roman"/>
          <w:color w:val="auto"/>
          <w:spacing w:val="-3"/>
          <w:sz w:val="24"/>
          <w:szCs w:val="24"/>
          <w:lang w:eastAsia="zh-CN"/>
        </w:rPr>
        <w:t>已修读课程平均学分绩点在</w:t>
      </w:r>
      <w:r>
        <w:rPr>
          <w:rFonts w:ascii="Times New Roman" w:eastAsiaTheme="minorEastAsia" w:hAnsi="Times New Roman" w:cs="Times New Roman"/>
          <w:color w:val="auto"/>
          <w:spacing w:val="-3"/>
          <w:sz w:val="24"/>
          <w:szCs w:val="24"/>
          <w:lang w:eastAsia="zh-CN"/>
        </w:rPr>
        <w:t>2.0</w:t>
      </w:r>
      <w:r>
        <w:rPr>
          <w:rFonts w:ascii="Times New Roman" w:eastAsiaTheme="minorEastAsia" w:hAnsi="Times New Roman" w:cs="Times New Roman"/>
          <w:color w:val="auto"/>
          <w:spacing w:val="-3"/>
          <w:sz w:val="24"/>
          <w:szCs w:val="24"/>
          <w:lang w:eastAsia="zh-CN"/>
        </w:rPr>
        <w:t>（含）以上，补考或重修后无不及格课程</w:t>
      </w:r>
      <w:r>
        <w:rPr>
          <w:rFonts w:ascii="Times New Roman" w:eastAsiaTheme="minorEastAsia" w:hAnsi="Times New Roman" w:cs="Times New Roman" w:hint="eastAsia"/>
          <w:color w:val="auto"/>
          <w:spacing w:val="-3"/>
          <w:sz w:val="24"/>
          <w:szCs w:val="24"/>
          <w:lang w:eastAsia="zh-CN"/>
        </w:rPr>
        <w:t>；</w:t>
      </w:r>
      <w:r>
        <w:rPr>
          <w:rFonts w:ascii="Times New Roman" w:eastAsiaTheme="minorEastAsia" w:hAnsi="Times New Roman" w:cs="Times New Roman"/>
          <w:color w:val="auto"/>
          <w:spacing w:val="-3"/>
          <w:sz w:val="24"/>
          <w:szCs w:val="24"/>
          <w:lang w:eastAsia="zh-CN"/>
        </w:rPr>
        <w:t xml:space="preserve"> </w:t>
      </w:r>
    </w:p>
    <w:p w:rsidR="006C49C7" w:rsidRDefault="007C6ED9">
      <w:pPr>
        <w:rPr>
          <w:rFonts w:ascii="Times New Roman" w:eastAsiaTheme="minorEastAsia" w:hAnsi="Times New Roman" w:cs="Times New Roman"/>
          <w:color w:val="auto"/>
          <w:spacing w:val="-3"/>
          <w:sz w:val="24"/>
          <w:szCs w:val="24"/>
          <w:lang w:eastAsia="zh-CN"/>
        </w:rPr>
      </w:pPr>
      <w:r>
        <w:rPr>
          <w:rFonts w:ascii="Times New Roman" w:eastAsiaTheme="minorEastAsia" w:hAnsi="Times New Roman" w:cs="Times New Roman" w:hint="eastAsia"/>
          <w:color w:val="auto"/>
          <w:spacing w:val="-3"/>
          <w:sz w:val="24"/>
          <w:szCs w:val="24"/>
          <w:lang w:eastAsia="zh-CN"/>
        </w:rPr>
        <w:t>（</w:t>
      </w:r>
      <w:r>
        <w:rPr>
          <w:rFonts w:ascii="Times New Roman" w:eastAsiaTheme="minorEastAsia" w:hAnsi="Times New Roman" w:cs="Times New Roman" w:hint="eastAsia"/>
          <w:color w:val="auto"/>
          <w:spacing w:val="-3"/>
          <w:sz w:val="24"/>
          <w:szCs w:val="24"/>
          <w:lang w:eastAsia="zh-CN"/>
        </w:rPr>
        <w:t>2</w:t>
      </w:r>
      <w:r>
        <w:rPr>
          <w:rFonts w:ascii="Times New Roman" w:eastAsiaTheme="minorEastAsia" w:hAnsi="Times New Roman" w:cs="Times New Roman" w:hint="eastAsia"/>
          <w:color w:val="auto"/>
          <w:spacing w:val="-3"/>
          <w:sz w:val="24"/>
          <w:szCs w:val="24"/>
          <w:lang w:eastAsia="zh-CN"/>
        </w:rPr>
        <w:t>）报名后经考核，择优录取。</w:t>
      </w:r>
    </w:p>
    <w:p w:rsidR="006C49C7" w:rsidRDefault="007C6ED9">
      <w:pPr>
        <w:spacing w:before="78" w:line="360" w:lineRule="auto"/>
        <w:rPr>
          <w:rFonts w:ascii="Times New Roman" w:eastAsiaTheme="minorEastAsia" w:hAnsi="Times New Roman" w:cs="Times New Roman"/>
          <w:color w:val="auto"/>
          <w:spacing w:val="-3"/>
          <w:sz w:val="24"/>
          <w:szCs w:val="24"/>
          <w:lang w:eastAsia="zh-CN"/>
        </w:rPr>
      </w:pPr>
      <w:r>
        <w:rPr>
          <w:rFonts w:ascii="Times New Roman" w:eastAsiaTheme="minorEastAsia" w:hAnsi="Times New Roman" w:cs="Times New Roman" w:hint="eastAsia"/>
          <w:color w:val="auto"/>
          <w:spacing w:val="-3"/>
          <w:sz w:val="24"/>
          <w:szCs w:val="24"/>
          <w:lang w:eastAsia="zh-CN"/>
        </w:rPr>
        <w:t>（</w:t>
      </w:r>
      <w:r>
        <w:rPr>
          <w:rFonts w:ascii="Times New Roman" w:eastAsiaTheme="minorEastAsia" w:hAnsi="Times New Roman" w:cs="Times New Roman" w:hint="eastAsia"/>
          <w:color w:val="auto"/>
          <w:spacing w:val="-3"/>
          <w:sz w:val="24"/>
          <w:szCs w:val="24"/>
          <w:lang w:eastAsia="zh-CN"/>
        </w:rPr>
        <w:t>3</w:t>
      </w:r>
      <w:r>
        <w:rPr>
          <w:rFonts w:ascii="Times New Roman" w:eastAsiaTheme="minorEastAsia" w:hAnsi="Times New Roman" w:cs="Times New Roman" w:hint="eastAsia"/>
          <w:color w:val="auto"/>
          <w:spacing w:val="-3"/>
          <w:sz w:val="24"/>
          <w:szCs w:val="24"/>
          <w:lang w:eastAsia="zh-CN"/>
        </w:rPr>
        <w:t>）</w:t>
      </w:r>
      <w:r>
        <w:rPr>
          <w:rFonts w:ascii="Times New Roman" w:eastAsiaTheme="minorEastAsia" w:hAnsi="Times New Roman" w:cs="Times New Roman"/>
          <w:color w:val="auto"/>
          <w:spacing w:val="-3"/>
          <w:sz w:val="24"/>
          <w:szCs w:val="24"/>
          <w:lang w:eastAsia="zh-CN"/>
        </w:rPr>
        <w:t>招生人数：</w:t>
      </w:r>
      <w:r>
        <w:rPr>
          <w:rFonts w:ascii="Times New Roman" w:eastAsiaTheme="minorEastAsia" w:hAnsi="Times New Roman" w:cs="Times New Roman" w:hint="eastAsia"/>
          <w:color w:val="auto"/>
          <w:spacing w:val="-3"/>
          <w:sz w:val="24"/>
          <w:szCs w:val="24"/>
          <w:lang w:eastAsia="zh-CN"/>
        </w:rPr>
        <w:t>20</w:t>
      </w:r>
      <w:r>
        <w:rPr>
          <w:rFonts w:ascii="Times New Roman" w:eastAsiaTheme="minorEastAsia" w:hAnsi="Times New Roman" w:cs="Times New Roman"/>
          <w:color w:val="auto"/>
          <w:spacing w:val="-3"/>
          <w:sz w:val="24"/>
          <w:szCs w:val="24"/>
          <w:lang w:eastAsia="zh-CN"/>
        </w:rPr>
        <w:t>人。</w:t>
      </w:r>
    </w:p>
    <w:p w:rsidR="006C49C7" w:rsidRDefault="007C6ED9">
      <w:pPr>
        <w:pStyle w:val="aa"/>
        <w:numPr>
          <w:ilvl w:val="0"/>
          <w:numId w:val="1"/>
        </w:numPr>
        <w:spacing w:before="78" w:line="360" w:lineRule="auto"/>
        <w:ind w:firstLineChars="0"/>
        <w:rPr>
          <w:rFonts w:ascii="Times New Roman" w:eastAsiaTheme="minorEastAsia" w:hAnsi="Times New Roman" w:cs="Times New Roman"/>
          <w:b/>
          <w:bCs/>
          <w:color w:val="auto"/>
          <w:spacing w:val="-3"/>
          <w:sz w:val="24"/>
          <w:szCs w:val="24"/>
          <w:lang w:eastAsia="zh-CN"/>
        </w:rPr>
      </w:pPr>
      <w:r>
        <w:rPr>
          <w:rFonts w:ascii="Times New Roman" w:eastAsiaTheme="minorEastAsia" w:hAnsi="Times New Roman" w:cs="Times New Roman"/>
          <w:b/>
          <w:bCs/>
          <w:color w:val="auto"/>
          <w:spacing w:val="-3"/>
          <w:sz w:val="24"/>
          <w:szCs w:val="24"/>
          <w:lang w:eastAsia="zh-CN"/>
        </w:rPr>
        <w:t>学制及证书授予</w:t>
      </w:r>
    </w:p>
    <w:p w:rsidR="006C49C7" w:rsidRDefault="007C6ED9">
      <w:pPr>
        <w:spacing w:before="78" w:line="360" w:lineRule="auto"/>
        <w:rPr>
          <w:rFonts w:ascii="Times New Roman" w:eastAsiaTheme="minorEastAsia" w:hAnsi="Times New Roman" w:cs="Times New Roman"/>
          <w:color w:val="auto"/>
          <w:spacing w:val="-3"/>
          <w:sz w:val="24"/>
          <w:szCs w:val="24"/>
          <w:lang w:eastAsia="zh-CN"/>
        </w:rPr>
      </w:pPr>
      <w:r>
        <w:rPr>
          <w:rFonts w:ascii="Times New Roman" w:eastAsiaTheme="minorEastAsia" w:hAnsi="Times New Roman" w:cs="Times New Roman" w:hint="eastAsia"/>
          <w:color w:val="auto"/>
          <w:spacing w:val="-3"/>
          <w:sz w:val="24"/>
          <w:szCs w:val="24"/>
          <w:lang w:eastAsia="zh-CN"/>
        </w:rPr>
        <w:t>（</w:t>
      </w:r>
      <w:r>
        <w:rPr>
          <w:rFonts w:ascii="Times New Roman" w:eastAsiaTheme="minorEastAsia" w:hAnsi="Times New Roman" w:cs="Times New Roman" w:hint="eastAsia"/>
          <w:color w:val="auto"/>
          <w:spacing w:val="-3"/>
          <w:sz w:val="24"/>
          <w:szCs w:val="24"/>
          <w:lang w:eastAsia="zh-CN"/>
        </w:rPr>
        <w:t>1</w:t>
      </w:r>
      <w:r>
        <w:rPr>
          <w:rFonts w:ascii="Times New Roman" w:eastAsiaTheme="minorEastAsia" w:hAnsi="Times New Roman" w:cs="Times New Roman"/>
          <w:color w:val="auto"/>
          <w:spacing w:val="-3"/>
          <w:sz w:val="24"/>
          <w:szCs w:val="24"/>
          <w:lang w:eastAsia="zh-CN"/>
        </w:rPr>
        <w:t>）学制：</w:t>
      </w:r>
      <w:r>
        <w:rPr>
          <w:rFonts w:ascii="Times New Roman" w:eastAsiaTheme="minorEastAsia" w:hAnsi="Times New Roman" w:cs="Times New Roman" w:hint="eastAsia"/>
          <w:color w:val="auto"/>
          <w:spacing w:val="-3"/>
          <w:sz w:val="24"/>
          <w:szCs w:val="24"/>
          <w:lang w:eastAsia="zh-CN"/>
        </w:rPr>
        <w:t xml:space="preserve">2.0 </w:t>
      </w:r>
      <w:r>
        <w:rPr>
          <w:rFonts w:ascii="Times New Roman" w:eastAsiaTheme="minorEastAsia" w:hAnsi="Times New Roman" w:cs="Times New Roman"/>
          <w:color w:val="auto"/>
          <w:spacing w:val="-3"/>
          <w:sz w:val="24"/>
          <w:szCs w:val="24"/>
          <w:lang w:eastAsia="zh-CN"/>
        </w:rPr>
        <w:t>年</w:t>
      </w:r>
    </w:p>
    <w:p w:rsidR="006C49C7" w:rsidRDefault="007C6ED9">
      <w:pPr>
        <w:spacing w:before="78" w:line="360" w:lineRule="auto"/>
        <w:rPr>
          <w:rFonts w:ascii="Times New Roman" w:eastAsiaTheme="minorEastAsia" w:hAnsi="Times New Roman" w:cs="Times New Roman"/>
          <w:color w:val="auto"/>
          <w:spacing w:val="-3"/>
          <w:sz w:val="24"/>
          <w:szCs w:val="24"/>
          <w:lang w:eastAsia="zh-CN"/>
        </w:rPr>
      </w:pPr>
      <w:r>
        <w:rPr>
          <w:rFonts w:ascii="Times New Roman" w:eastAsiaTheme="minorEastAsia" w:hAnsi="Times New Roman" w:cs="Times New Roman" w:hint="eastAsia"/>
          <w:color w:val="auto"/>
          <w:spacing w:val="-3"/>
          <w:sz w:val="24"/>
          <w:szCs w:val="24"/>
          <w:lang w:eastAsia="zh-CN"/>
        </w:rPr>
        <w:t>（</w:t>
      </w:r>
      <w:r>
        <w:rPr>
          <w:rFonts w:ascii="Times New Roman" w:eastAsiaTheme="minorEastAsia" w:hAnsi="Times New Roman" w:cs="Times New Roman" w:hint="eastAsia"/>
          <w:color w:val="auto"/>
          <w:spacing w:val="-3"/>
          <w:sz w:val="24"/>
          <w:szCs w:val="24"/>
          <w:lang w:eastAsia="zh-CN"/>
        </w:rPr>
        <w:t>2</w:t>
      </w:r>
      <w:r>
        <w:rPr>
          <w:rFonts w:ascii="Times New Roman" w:eastAsiaTheme="minorEastAsia" w:hAnsi="Times New Roman" w:cs="Times New Roman" w:hint="eastAsia"/>
          <w:color w:val="auto"/>
          <w:spacing w:val="-3"/>
          <w:sz w:val="24"/>
          <w:szCs w:val="24"/>
          <w:lang w:eastAsia="zh-CN"/>
        </w:rPr>
        <w:t>）成绩单独管理，不计入主修专业成绩单。学生在本科毕业或结业离校前，修完本微专业培养方案规定的课程，且成绩全部合格，予以颁发“应用化学</w:t>
      </w:r>
      <w:r>
        <w:rPr>
          <w:rFonts w:ascii="Times New Roman" w:eastAsiaTheme="minorEastAsia" w:hAnsi="Times New Roman" w:cs="Times New Roman"/>
          <w:color w:val="auto"/>
          <w:spacing w:val="-3"/>
          <w:sz w:val="24"/>
          <w:szCs w:val="24"/>
          <w:lang w:eastAsia="zh-CN"/>
        </w:rPr>
        <w:t>+</w:t>
      </w:r>
      <w:r>
        <w:rPr>
          <w:rFonts w:ascii="Times New Roman" w:eastAsiaTheme="minorEastAsia" w:hAnsi="Times New Roman" w:cs="Times New Roman" w:hint="eastAsia"/>
          <w:color w:val="auto"/>
          <w:spacing w:val="-3"/>
          <w:sz w:val="24"/>
          <w:szCs w:val="24"/>
          <w:lang w:eastAsia="zh-CN"/>
        </w:rPr>
        <w:t>微电子化工”结业证书。</w:t>
      </w:r>
    </w:p>
    <w:p w:rsidR="006C49C7" w:rsidRDefault="007C6ED9">
      <w:pPr>
        <w:pStyle w:val="aa"/>
        <w:numPr>
          <w:ilvl w:val="0"/>
          <w:numId w:val="1"/>
        </w:numPr>
        <w:spacing w:before="78" w:line="360" w:lineRule="auto"/>
        <w:ind w:firstLineChars="0"/>
        <w:rPr>
          <w:rFonts w:ascii="Times New Roman" w:eastAsiaTheme="minorEastAsia" w:hAnsi="Times New Roman" w:cs="Times New Roman"/>
          <w:b/>
          <w:bCs/>
          <w:color w:val="auto"/>
          <w:spacing w:val="-3"/>
          <w:sz w:val="24"/>
          <w:szCs w:val="24"/>
          <w:lang w:eastAsia="zh-CN"/>
        </w:rPr>
      </w:pPr>
      <w:r>
        <w:rPr>
          <w:rFonts w:ascii="Times New Roman" w:eastAsiaTheme="minorEastAsia" w:hAnsi="Times New Roman" w:cs="Times New Roman"/>
          <w:b/>
          <w:bCs/>
          <w:color w:val="auto"/>
          <w:spacing w:val="-3"/>
          <w:sz w:val="24"/>
          <w:szCs w:val="24"/>
          <w:lang w:eastAsia="zh-CN"/>
        </w:rPr>
        <w:t>学费</w:t>
      </w:r>
    </w:p>
    <w:p w:rsidR="006C49C7" w:rsidRDefault="007C6ED9">
      <w:pPr>
        <w:spacing w:before="185" w:line="360" w:lineRule="auto"/>
        <w:ind w:leftChars="200" w:left="420" w:firstLineChars="200" w:firstLine="470"/>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color w:val="auto"/>
          <w:spacing w:val="-5"/>
          <w:sz w:val="24"/>
          <w:szCs w:val="24"/>
          <w:lang w:eastAsia="zh-CN"/>
        </w:rPr>
        <w:t>按照我校相关规定</w:t>
      </w:r>
      <w:r>
        <w:rPr>
          <w:rFonts w:ascii="Times New Roman" w:eastAsiaTheme="minorEastAsia" w:hAnsi="Times New Roman" w:cs="Times New Roman" w:hint="eastAsia"/>
          <w:color w:val="auto"/>
          <w:spacing w:val="-5"/>
          <w:sz w:val="24"/>
          <w:szCs w:val="24"/>
          <w:lang w:eastAsia="zh-CN"/>
        </w:rPr>
        <w:t>统一执行</w:t>
      </w:r>
      <w:r>
        <w:rPr>
          <w:rFonts w:ascii="Times New Roman" w:eastAsiaTheme="minorEastAsia" w:hAnsi="Times New Roman" w:cs="Times New Roman"/>
          <w:color w:val="auto"/>
          <w:spacing w:val="-5"/>
          <w:sz w:val="24"/>
          <w:szCs w:val="24"/>
          <w:lang w:eastAsia="zh-CN"/>
        </w:rPr>
        <w:t>。</w:t>
      </w:r>
    </w:p>
    <w:p w:rsidR="006C49C7" w:rsidRDefault="007C6ED9">
      <w:pPr>
        <w:pStyle w:val="aa"/>
        <w:numPr>
          <w:ilvl w:val="0"/>
          <w:numId w:val="1"/>
        </w:numPr>
        <w:spacing w:before="78" w:line="360" w:lineRule="auto"/>
        <w:ind w:firstLineChars="0"/>
        <w:rPr>
          <w:rFonts w:ascii="Times New Roman" w:eastAsiaTheme="minorEastAsia" w:hAnsi="Times New Roman" w:cs="Times New Roman"/>
          <w:b/>
          <w:bCs/>
          <w:color w:val="auto"/>
          <w:spacing w:val="-3"/>
          <w:sz w:val="24"/>
          <w:szCs w:val="24"/>
          <w:lang w:eastAsia="zh-CN"/>
        </w:rPr>
      </w:pPr>
      <w:r>
        <w:rPr>
          <w:rFonts w:ascii="Times New Roman" w:eastAsiaTheme="minorEastAsia" w:hAnsi="Times New Roman" w:cs="Times New Roman" w:hint="eastAsia"/>
          <w:b/>
          <w:bCs/>
          <w:color w:val="auto"/>
          <w:spacing w:val="-3"/>
          <w:sz w:val="24"/>
          <w:szCs w:val="24"/>
          <w:lang w:eastAsia="zh-CN"/>
        </w:rPr>
        <w:t>教学团队介绍</w:t>
      </w:r>
    </w:p>
    <w:p w:rsidR="006C49C7" w:rsidRDefault="007C6ED9">
      <w:pPr>
        <w:jc w:val="center"/>
        <w:rPr>
          <w:rFonts w:ascii="Helvetica" w:eastAsia="Helvetica" w:hAnsi="Helvetica" w:cs="Helvetica"/>
          <w:color w:val="333333"/>
        </w:rPr>
      </w:pPr>
      <w:bookmarkStart w:id="4" w:name="OLE_LINK5"/>
      <w:bookmarkStart w:id="5" w:name="OLE_LINK6"/>
      <w:r>
        <w:rPr>
          <w:rFonts w:ascii="Helvetica" w:eastAsia="Helvetica" w:hAnsi="Helvetica" w:cs="Helvetica"/>
          <w:noProof/>
          <w:color w:val="333333"/>
          <w:lang w:eastAsia="zh-CN"/>
        </w:rPr>
        <w:drawing>
          <wp:inline distT="0" distB="0" distL="114300" distR="114300">
            <wp:extent cx="839470" cy="1259840"/>
            <wp:effectExtent l="0" t="0" r="13970" b="5080"/>
            <wp:docPr id="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56"/>
                    <pic:cNvPicPr>
                      <a:picLocks noChangeAspect="1"/>
                    </pic:cNvPicPr>
                  </pic:nvPicPr>
                  <pic:blipFill>
                    <a:blip r:embed="rId7"/>
                    <a:stretch>
                      <a:fillRect/>
                    </a:stretch>
                  </pic:blipFill>
                  <pic:spPr>
                    <a:xfrm>
                      <a:off x="0" y="0"/>
                      <a:ext cx="839470" cy="1259840"/>
                    </a:xfrm>
                    <a:prstGeom prst="rect">
                      <a:avLst/>
                    </a:prstGeom>
                    <a:noFill/>
                    <a:ln w="9525">
                      <a:noFill/>
                    </a:ln>
                  </pic:spPr>
                </pic:pic>
              </a:graphicData>
            </a:graphic>
          </wp:inline>
        </w:drawing>
      </w:r>
    </w:p>
    <w:p w:rsidR="006C49C7" w:rsidRDefault="006C49C7">
      <w:pPr>
        <w:jc w:val="center"/>
        <w:rPr>
          <w:rFonts w:ascii="Helvetica" w:eastAsia="Helvetica" w:hAnsi="Helvetica" w:cs="Helvetica"/>
          <w:color w:val="333333"/>
        </w:rPr>
      </w:pPr>
    </w:p>
    <w:p w:rsidR="006C49C7" w:rsidRDefault="007C6ED9">
      <w:pPr>
        <w:pStyle w:val="a8"/>
        <w:kinsoku/>
        <w:autoSpaceDE/>
        <w:autoSpaceDN/>
        <w:spacing w:beforeAutospacing="0" w:afterAutospacing="0"/>
        <w:textAlignment w:val="auto"/>
        <w:rPr>
          <w:rFonts w:ascii="Times New Roman" w:eastAsiaTheme="minorEastAsia" w:hAnsi="Times New Roman"/>
          <w:color w:val="auto"/>
          <w:spacing w:val="-5"/>
          <w:szCs w:val="24"/>
        </w:rPr>
      </w:pPr>
      <w:r>
        <w:rPr>
          <w:rFonts w:ascii="Times New Roman" w:eastAsiaTheme="minorEastAsia" w:hAnsi="Times New Roman" w:hint="eastAsia"/>
          <w:color w:val="auto"/>
          <w:spacing w:val="-5"/>
          <w:szCs w:val="24"/>
        </w:rPr>
        <w:t>马恩，资源与环境工程学院应用化学系，副教授，上海交通大学环境科学与工程专业，博士。研究方向：</w:t>
      </w:r>
      <w:r>
        <w:rPr>
          <w:rFonts w:ascii="Times New Roman" w:eastAsiaTheme="minorEastAsia" w:hAnsi="Times New Roman" w:hint="eastAsia"/>
          <w:color w:val="auto"/>
          <w:spacing w:val="-5"/>
          <w:szCs w:val="24"/>
        </w:rPr>
        <w:t>1.</w:t>
      </w:r>
      <w:r>
        <w:rPr>
          <w:rFonts w:ascii="Times New Roman" w:eastAsiaTheme="minorEastAsia" w:hAnsi="Times New Roman"/>
          <w:color w:val="auto"/>
          <w:spacing w:val="-5"/>
          <w:szCs w:val="24"/>
        </w:rPr>
        <w:t>电子废物与新能源固废的</w:t>
      </w:r>
      <w:r>
        <w:rPr>
          <w:rFonts w:ascii="Times New Roman" w:eastAsiaTheme="minorEastAsia" w:hAnsi="Times New Roman" w:hint="eastAsia"/>
          <w:color w:val="auto"/>
          <w:spacing w:val="-5"/>
          <w:szCs w:val="24"/>
        </w:rPr>
        <w:t>无害化与资源化；</w:t>
      </w:r>
      <w:r>
        <w:rPr>
          <w:rFonts w:ascii="Times New Roman" w:eastAsiaTheme="minorEastAsia" w:hAnsi="Times New Roman"/>
          <w:color w:val="auto"/>
          <w:spacing w:val="-5"/>
          <w:szCs w:val="24"/>
        </w:rPr>
        <w:t>2.</w:t>
      </w:r>
      <w:r>
        <w:rPr>
          <w:rFonts w:ascii="Times New Roman" w:eastAsiaTheme="minorEastAsia" w:hAnsi="Times New Roman"/>
          <w:color w:val="auto"/>
          <w:spacing w:val="-5"/>
          <w:szCs w:val="24"/>
        </w:rPr>
        <w:t>人工智能在固废资源化领域的应用</w:t>
      </w:r>
    </w:p>
    <w:p w:rsidR="006C49C7" w:rsidRDefault="006C49C7">
      <w:pPr>
        <w:rPr>
          <w:rFonts w:ascii="Times New Roman" w:eastAsiaTheme="minorEastAsia" w:hAnsi="Times New Roman" w:cs="Times New Roman"/>
          <w:color w:val="auto"/>
          <w:spacing w:val="-5"/>
          <w:sz w:val="24"/>
          <w:szCs w:val="24"/>
          <w:lang w:eastAsia="zh-CN"/>
        </w:rPr>
      </w:pPr>
    </w:p>
    <w:p w:rsidR="006C49C7" w:rsidRDefault="007C6ED9">
      <w:pPr>
        <w:jc w:val="center"/>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noProof/>
          <w:color w:val="auto"/>
          <w:spacing w:val="-5"/>
          <w:sz w:val="24"/>
          <w:szCs w:val="24"/>
          <w:lang w:eastAsia="zh-CN"/>
        </w:rPr>
        <w:lastRenderedPageBreak/>
        <w:drawing>
          <wp:inline distT="0" distB="0" distL="114300" distR="114300">
            <wp:extent cx="1031875" cy="1259840"/>
            <wp:effectExtent l="0" t="0" r="4445" b="508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rcRect b="18928"/>
                    <a:stretch>
                      <a:fillRect/>
                    </a:stretch>
                  </pic:blipFill>
                  <pic:spPr>
                    <a:xfrm>
                      <a:off x="0" y="0"/>
                      <a:ext cx="1031875" cy="1259840"/>
                    </a:xfrm>
                    <a:prstGeom prst="rect">
                      <a:avLst/>
                    </a:prstGeom>
                  </pic:spPr>
                </pic:pic>
              </a:graphicData>
            </a:graphic>
          </wp:inline>
        </w:drawing>
      </w:r>
    </w:p>
    <w:p w:rsidR="006C49C7" w:rsidRDefault="006C49C7">
      <w:pPr>
        <w:jc w:val="center"/>
        <w:rPr>
          <w:rFonts w:ascii="Times New Roman" w:eastAsiaTheme="minorEastAsia" w:hAnsi="Times New Roman" w:cs="Times New Roman"/>
          <w:color w:val="auto"/>
          <w:spacing w:val="-5"/>
          <w:sz w:val="24"/>
          <w:szCs w:val="24"/>
          <w:lang w:eastAsia="zh-CN"/>
        </w:rPr>
      </w:pPr>
    </w:p>
    <w:p w:rsidR="006C49C7" w:rsidRDefault="007C6ED9">
      <w:pPr>
        <w:widowControl w:val="0"/>
        <w:kinsoku/>
        <w:autoSpaceDE/>
        <w:autoSpaceDN/>
        <w:adjustRightInd/>
        <w:textAlignment w:val="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徐利军，资源与环境工程学院应用化学系，副教授，</w:t>
      </w:r>
      <w:r>
        <w:rPr>
          <w:rFonts w:ascii="Times New Roman" w:eastAsiaTheme="minorEastAsia" w:hAnsi="Times New Roman" w:cs="Times New Roman"/>
          <w:color w:val="auto"/>
          <w:spacing w:val="-5"/>
          <w:sz w:val="24"/>
          <w:szCs w:val="24"/>
          <w:lang w:eastAsia="zh-CN"/>
        </w:rPr>
        <w:t>中国科学院上海有机化学研究所</w:t>
      </w:r>
      <w:r>
        <w:rPr>
          <w:rFonts w:ascii="Times New Roman" w:eastAsiaTheme="minorEastAsia" w:hAnsi="Times New Roman" w:cs="Times New Roman" w:hint="eastAsia"/>
          <w:color w:val="auto"/>
          <w:spacing w:val="-5"/>
          <w:sz w:val="24"/>
          <w:szCs w:val="24"/>
          <w:lang w:eastAsia="zh-CN"/>
        </w:rPr>
        <w:t>有机化学专业，博士。研究方向：</w:t>
      </w:r>
      <w:r>
        <w:rPr>
          <w:rFonts w:ascii="Times New Roman" w:eastAsiaTheme="minorEastAsia" w:hAnsi="Times New Roman" w:cs="Times New Roman" w:hint="eastAsia"/>
          <w:color w:val="auto"/>
          <w:spacing w:val="-5"/>
          <w:sz w:val="24"/>
          <w:szCs w:val="24"/>
          <w:lang w:eastAsia="zh-CN"/>
        </w:rPr>
        <w:t xml:space="preserve">1. </w:t>
      </w:r>
      <w:r>
        <w:rPr>
          <w:rFonts w:ascii="Times New Roman" w:eastAsiaTheme="minorEastAsia" w:hAnsi="Times New Roman" w:cs="Times New Roman" w:hint="eastAsia"/>
          <w:color w:val="auto"/>
          <w:spacing w:val="-5"/>
          <w:sz w:val="24"/>
          <w:szCs w:val="24"/>
          <w:lang w:eastAsia="zh-CN"/>
        </w:rPr>
        <w:t>化妆品功效原料分子开发；</w:t>
      </w:r>
      <w:r>
        <w:rPr>
          <w:rFonts w:ascii="Times New Roman" w:eastAsiaTheme="minorEastAsia" w:hAnsi="Times New Roman" w:cs="Times New Roman" w:hint="eastAsia"/>
          <w:color w:val="auto"/>
          <w:spacing w:val="-5"/>
          <w:sz w:val="24"/>
          <w:szCs w:val="24"/>
          <w:lang w:eastAsia="zh-CN"/>
        </w:rPr>
        <w:t xml:space="preserve">2. </w:t>
      </w:r>
      <w:r>
        <w:rPr>
          <w:rFonts w:ascii="Times New Roman" w:eastAsiaTheme="minorEastAsia" w:hAnsi="Times New Roman" w:cs="Times New Roman" w:hint="eastAsia"/>
          <w:color w:val="auto"/>
          <w:spacing w:val="-5"/>
          <w:sz w:val="24"/>
          <w:szCs w:val="24"/>
          <w:lang w:eastAsia="zh-CN"/>
        </w:rPr>
        <w:t>退役动力电池资源化；</w:t>
      </w:r>
      <w:r>
        <w:rPr>
          <w:rFonts w:ascii="Times New Roman" w:eastAsiaTheme="minorEastAsia" w:hAnsi="Times New Roman" w:cs="Times New Roman" w:hint="eastAsia"/>
          <w:color w:val="auto"/>
          <w:spacing w:val="-5"/>
          <w:sz w:val="24"/>
          <w:szCs w:val="24"/>
          <w:lang w:eastAsia="zh-CN"/>
        </w:rPr>
        <w:t xml:space="preserve">3. </w:t>
      </w:r>
      <w:r>
        <w:rPr>
          <w:rFonts w:ascii="Times New Roman" w:eastAsiaTheme="minorEastAsia" w:hAnsi="Times New Roman" w:cs="Times New Roman" w:hint="eastAsia"/>
          <w:color w:val="auto"/>
          <w:spacing w:val="-5"/>
          <w:sz w:val="24"/>
          <w:szCs w:val="24"/>
          <w:lang w:eastAsia="zh-CN"/>
        </w:rPr>
        <w:t>多孔材料与催化化学。</w:t>
      </w:r>
    </w:p>
    <w:p w:rsidR="006C49C7" w:rsidRDefault="006C49C7">
      <w:pPr>
        <w:widowControl w:val="0"/>
        <w:kinsoku/>
        <w:autoSpaceDE/>
        <w:autoSpaceDN/>
        <w:adjustRightInd/>
        <w:textAlignment w:val="auto"/>
        <w:rPr>
          <w:rFonts w:ascii="Times New Roman" w:eastAsiaTheme="minorEastAsia" w:hAnsi="Times New Roman" w:cs="Times New Roman"/>
          <w:color w:val="auto"/>
          <w:spacing w:val="-5"/>
          <w:sz w:val="24"/>
          <w:szCs w:val="24"/>
          <w:lang w:eastAsia="zh-CN"/>
        </w:rPr>
      </w:pPr>
    </w:p>
    <w:p w:rsidR="006C49C7" w:rsidRDefault="007C6ED9">
      <w:pPr>
        <w:widowControl w:val="0"/>
        <w:kinsoku/>
        <w:autoSpaceDE/>
        <w:autoSpaceDN/>
        <w:adjustRightInd/>
        <w:jc w:val="center"/>
        <w:textAlignment w:val="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noProof/>
          <w:color w:val="auto"/>
          <w:spacing w:val="-5"/>
          <w:sz w:val="24"/>
          <w:szCs w:val="24"/>
          <w:lang w:eastAsia="zh-CN"/>
        </w:rPr>
        <w:drawing>
          <wp:inline distT="0" distB="0" distL="114300" distR="114300">
            <wp:extent cx="866775" cy="1259840"/>
            <wp:effectExtent l="0" t="0" r="1905" b="508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9"/>
                    <a:stretch>
                      <a:fillRect/>
                    </a:stretch>
                  </pic:blipFill>
                  <pic:spPr>
                    <a:xfrm>
                      <a:off x="0" y="0"/>
                      <a:ext cx="866775" cy="1259840"/>
                    </a:xfrm>
                    <a:prstGeom prst="rect">
                      <a:avLst/>
                    </a:prstGeom>
                    <a:noFill/>
                    <a:ln w="9525">
                      <a:noFill/>
                    </a:ln>
                  </pic:spPr>
                </pic:pic>
              </a:graphicData>
            </a:graphic>
          </wp:inline>
        </w:drawing>
      </w:r>
    </w:p>
    <w:p w:rsidR="006C49C7" w:rsidRDefault="006C49C7">
      <w:pPr>
        <w:widowControl w:val="0"/>
        <w:kinsoku/>
        <w:autoSpaceDE/>
        <w:autoSpaceDN/>
        <w:adjustRightInd/>
        <w:jc w:val="center"/>
        <w:textAlignment w:val="auto"/>
        <w:rPr>
          <w:rFonts w:ascii="Times New Roman" w:eastAsiaTheme="minorEastAsia" w:hAnsi="Times New Roman" w:cs="Times New Roman"/>
          <w:color w:val="auto"/>
          <w:spacing w:val="-5"/>
          <w:sz w:val="24"/>
          <w:szCs w:val="24"/>
          <w:lang w:eastAsia="zh-CN"/>
        </w:rPr>
      </w:pPr>
    </w:p>
    <w:p w:rsidR="006C49C7" w:rsidRDefault="007C6ED9">
      <w:pPr>
        <w:widowControl w:val="0"/>
        <w:kinsoku/>
        <w:autoSpaceDE/>
        <w:autoSpaceDN/>
        <w:adjustRightInd/>
        <w:textAlignment w:val="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刘倩，上海第二工业大学资源与环境工程学院应用化学系讲师，东北大学有色金属冶金专业，博士。研究方向：</w:t>
      </w:r>
      <w:r>
        <w:rPr>
          <w:rFonts w:ascii="Times New Roman" w:eastAsiaTheme="minorEastAsia" w:hAnsi="Times New Roman" w:cs="Times New Roman" w:hint="eastAsia"/>
          <w:color w:val="auto"/>
          <w:spacing w:val="-5"/>
          <w:sz w:val="24"/>
          <w:szCs w:val="24"/>
          <w:lang w:eastAsia="zh-CN"/>
        </w:rPr>
        <w:t>1.</w:t>
      </w:r>
      <w:r>
        <w:rPr>
          <w:rFonts w:ascii="Times New Roman" w:eastAsiaTheme="minorEastAsia" w:hAnsi="Times New Roman" w:cs="Times New Roman" w:hint="eastAsia"/>
          <w:color w:val="auto"/>
          <w:spacing w:val="-5"/>
          <w:sz w:val="24"/>
          <w:szCs w:val="24"/>
          <w:lang w:eastAsia="zh-CN"/>
        </w:rPr>
        <w:t>微生物冶金；</w:t>
      </w:r>
      <w:r>
        <w:rPr>
          <w:rFonts w:ascii="Times New Roman" w:eastAsiaTheme="minorEastAsia" w:hAnsi="Times New Roman" w:cs="Times New Roman" w:hint="eastAsia"/>
          <w:color w:val="auto"/>
          <w:spacing w:val="-5"/>
          <w:sz w:val="24"/>
          <w:szCs w:val="24"/>
          <w:lang w:eastAsia="zh-CN"/>
        </w:rPr>
        <w:t>2.</w:t>
      </w:r>
      <w:r>
        <w:rPr>
          <w:rFonts w:ascii="Times New Roman" w:eastAsiaTheme="minorEastAsia" w:hAnsi="Times New Roman" w:cs="Times New Roman" w:hint="eastAsia"/>
          <w:color w:val="auto"/>
          <w:spacing w:val="-5"/>
          <w:sz w:val="24"/>
          <w:szCs w:val="24"/>
          <w:lang w:eastAsia="zh-CN"/>
        </w:rPr>
        <w:t>生物电化学；</w:t>
      </w:r>
      <w:r>
        <w:rPr>
          <w:rFonts w:ascii="Times New Roman" w:eastAsiaTheme="minorEastAsia" w:hAnsi="Times New Roman" w:cs="Times New Roman" w:hint="eastAsia"/>
          <w:color w:val="auto"/>
          <w:spacing w:val="-5"/>
          <w:sz w:val="24"/>
          <w:szCs w:val="24"/>
          <w:lang w:eastAsia="zh-CN"/>
        </w:rPr>
        <w:t>3.</w:t>
      </w:r>
      <w:r>
        <w:rPr>
          <w:rFonts w:ascii="Times New Roman" w:eastAsiaTheme="minorEastAsia" w:hAnsi="Times New Roman" w:cs="Times New Roman" w:hint="eastAsia"/>
          <w:color w:val="auto"/>
          <w:spacing w:val="-5"/>
          <w:sz w:val="24"/>
          <w:szCs w:val="24"/>
          <w:lang w:eastAsia="zh-CN"/>
        </w:rPr>
        <w:t>微生物质材料制备</w:t>
      </w:r>
    </w:p>
    <w:p w:rsidR="006C49C7" w:rsidRDefault="006C49C7">
      <w:pPr>
        <w:widowControl w:val="0"/>
        <w:kinsoku/>
        <w:autoSpaceDE/>
        <w:autoSpaceDN/>
        <w:adjustRightInd/>
        <w:textAlignment w:val="auto"/>
        <w:rPr>
          <w:rFonts w:ascii="Times New Roman" w:eastAsiaTheme="minorEastAsia" w:hAnsi="Times New Roman" w:cs="Times New Roman"/>
          <w:color w:val="auto"/>
          <w:spacing w:val="-5"/>
          <w:sz w:val="24"/>
          <w:szCs w:val="24"/>
          <w:lang w:eastAsia="zh-CN"/>
        </w:rPr>
      </w:pPr>
    </w:p>
    <w:p w:rsidR="006C49C7" w:rsidRDefault="007C6ED9">
      <w:pPr>
        <w:widowControl w:val="0"/>
        <w:kinsoku/>
        <w:autoSpaceDE/>
        <w:autoSpaceDN/>
        <w:adjustRightInd/>
        <w:jc w:val="center"/>
        <w:textAlignment w:val="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noProof/>
          <w:color w:val="auto"/>
          <w:spacing w:val="-5"/>
          <w:sz w:val="24"/>
          <w:szCs w:val="24"/>
          <w:lang w:eastAsia="zh-CN"/>
        </w:rPr>
        <w:drawing>
          <wp:inline distT="0" distB="0" distL="114300" distR="114300">
            <wp:extent cx="878840" cy="1259840"/>
            <wp:effectExtent l="0" t="0" r="5080" b="5080"/>
            <wp:docPr id="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10"/>
                    <a:stretch>
                      <a:fillRect/>
                    </a:stretch>
                  </pic:blipFill>
                  <pic:spPr>
                    <a:xfrm>
                      <a:off x="0" y="0"/>
                      <a:ext cx="878840" cy="1259840"/>
                    </a:xfrm>
                    <a:prstGeom prst="rect">
                      <a:avLst/>
                    </a:prstGeom>
                    <a:noFill/>
                    <a:ln w="9525">
                      <a:noFill/>
                    </a:ln>
                  </pic:spPr>
                </pic:pic>
              </a:graphicData>
            </a:graphic>
          </wp:inline>
        </w:drawing>
      </w:r>
    </w:p>
    <w:p w:rsidR="006C49C7" w:rsidRDefault="006C49C7">
      <w:pPr>
        <w:widowControl w:val="0"/>
        <w:kinsoku/>
        <w:autoSpaceDE/>
        <w:autoSpaceDN/>
        <w:adjustRightInd/>
        <w:jc w:val="center"/>
        <w:textAlignment w:val="auto"/>
        <w:rPr>
          <w:rFonts w:ascii="Times New Roman" w:eastAsiaTheme="minorEastAsia" w:hAnsi="Times New Roman" w:cs="Times New Roman"/>
          <w:color w:val="auto"/>
          <w:spacing w:val="-5"/>
          <w:sz w:val="24"/>
          <w:szCs w:val="24"/>
          <w:lang w:eastAsia="zh-CN"/>
        </w:rPr>
      </w:pPr>
    </w:p>
    <w:p w:rsidR="006C49C7" w:rsidRDefault="007C6ED9">
      <w:pPr>
        <w:widowControl w:val="0"/>
        <w:kinsoku/>
        <w:autoSpaceDE/>
        <w:autoSpaceDN/>
        <w:adjustRightInd/>
        <w:textAlignment w:val="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彭圣娟，上海第二工业大学资源与环境工程学院应用化学系讲师，山东大学微生物学专业，博士。研究方向：</w:t>
      </w:r>
      <w:r>
        <w:rPr>
          <w:rFonts w:ascii="Times New Roman" w:eastAsiaTheme="minorEastAsia" w:hAnsi="Times New Roman" w:cs="Times New Roman" w:hint="eastAsia"/>
          <w:color w:val="auto"/>
          <w:spacing w:val="-5"/>
          <w:sz w:val="24"/>
          <w:szCs w:val="24"/>
          <w:lang w:eastAsia="zh-CN"/>
        </w:rPr>
        <w:t xml:space="preserve">1. </w:t>
      </w:r>
      <w:r>
        <w:rPr>
          <w:rFonts w:ascii="Times New Roman" w:eastAsiaTheme="minorEastAsia" w:hAnsi="Times New Roman" w:cs="Times New Roman"/>
          <w:color w:val="auto"/>
          <w:spacing w:val="-5"/>
          <w:sz w:val="24"/>
          <w:szCs w:val="24"/>
          <w:lang w:eastAsia="zh-CN"/>
        </w:rPr>
        <w:t>环境微生物学</w:t>
      </w: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color w:val="auto"/>
          <w:spacing w:val="-5"/>
          <w:sz w:val="24"/>
          <w:szCs w:val="24"/>
          <w:lang w:eastAsia="zh-CN"/>
        </w:rPr>
        <w:t>2.</w:t>
      </w:r>
      <w:r>
        <w:rPr>
          <w:rFonts w:ascii="Times New Roman" w:eastAsiaTheme="minorEastAsia" w:hAnsi="Times New Roman" w:cs="Times New Roman"/>
          <w:color w:val="auto"/>
          <w:spacing w:val="-5"/>
          <w:sz w:val="24"/>
          <w:szCs w:val="24"/>
          <w:lang w:eastAsia="zh-CN"/>
        </w:rPr>
        <w:t>塑料生物降解</w:t>
      </w:r>
    </w:p>
    <w:p w:rsidR="006C49C7" w:rsidRDefault="006C49C7">
      <w:pPr>
        <w:widowControl w:val="0"/>
        <w:kinsoku/>
        <w:autoSpaceDE/>
        <w:autoSpaceDN/>
        <w:adjustRightInd/>
        <w:textAlignment w:val="auto"/>
        <w:rPr>
          <w:rFonts w:ascii="Times New Roman" w:eastAsiaTheme="minorEastAsia" w:hAnsi="Times New Roman" w:cs="Times New Roman"/>
          <w:color w:val="auto"/>
          <w:spacing w:val="-5"/>
          <w:sz w:val="24"/>
          <w:szCs w:val="24"/>
          <w:lang w:eastAsia="zh-CN"/>
        </w:rPr>
      </w:pPr>
    </w:p>
    <w:p w:rsidR="006C49C7" w:rsidRDefault="007C6ED9">
      <w:pPr>
        <w:widowControl w:val="0"/>
        <w:kinsoku/>
        <w:autoSpaceDE/>
        <w:autoSpaceDN/>
        <w:adjustRightInd/>
        <w:jc w:val="center"/>
        <w:textAlignment w:val="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noProof/>
          <w:color w:val="auto"/>
          <w:spacing w:val="-5"/>
          <w:sz w:val="24"/>
          <w:szCs w:val="24"/>
          <w:lang w:eastAsia="zh-CN"/>
        </w:rPr>
        <w:drawing>
          <wp:inline distT="0" distB="0" distL="114300" distR="114300">
            <wp:extent cx="927735" cy="1259840"/>
            <wp:effectExtent l="0" t="0" r="1905" b="5080"/>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11"/>
                    <a:stretch>
                      <a:fillRect/>
                    </a:stretch>
                  </pic:blipFill>
                  <pic:spPr>
                    <a:xfrm>
                      <a:off x="0" y="0"/>
                      <a:ext cx="927735" cy="1259840"/>
                    </a:xfrm>
                    <a:prstGeom prst="rect">
                      <a:avLst/>
                    </a:prstGeom>
                    <a:noFill/>
                    <a:ln w="9525">
                      <a:noFill/>
                    </a:ln>
                  </pic:spPr>
                </pic:pic>
              </a:graphicData>
            </a:graphic>
          </wp:inline>
        </w:drawing>
      </w:r>
    </w:p>
    <w:p w:rsidR="006C49C7" w:rsidRDefault="006C49C7">
      <w:pPr>
        <w:widowControl w:val="0"/>
        <w:kinsoku/>
        <w:autoSpaceDE/>
        <w:autoSpaceDN/>
        <w:adjustRightInd/>
        <w:jc w:val="center"/>
        <w:textAlignment w:val="auto"/>
        <w:rPr>
          <w:rFonts w:ascii="Times New Roman" w:eastAsiaTheme="minorEastAsia" w:hAnsi="Times New Roman" w:cs="Times New Roman"/>
          <w:color w:val="auto"/>
          <w:spacing w:val="-5"/>
          <w:sz w:val="24"/>
          <w:szCs w:val="24"/>
          <w:lang w:eastAsia="zh-CN"/>
        </w:rPr>
      </w:pPr>
    </w:p>
    <w:p w:rsidR="006C49C7" w:rsidRDefault="007C6ED9">
      <w:pPr>
        <w:widowControl w:val="0"/>
        <w:kinsoku/>
        <w:autoSpaceDE/>
        <w:autoSpaceDN/>
        <w:adjustRightInd/>
        <w:textAlignment w:val="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孙德立，上海第二工业大学资源与环境工程学院应用化学系讲师，同济大学大学化学专业，博士。研究方向：</w:t>
      </w:r>
      <w:r>
        <w:rPr>
          <w:rFonts w:ascii="Times New Roman" w:eastAsiaTheme="minorEastAsia" w:hAnsi="Times New Roman" w:cs="Times New Roman" w:hint="eastAsia"/>
          <w:color w:val="auto"/>
          <w:spacing w:val="-5"/>
          <w:sz w:val="24"/>
          <w:szCs w:val="24"/>
          <w:lang w:eastAsia="zh-CN"/>
        </w:rPr>
        <w:t xml:space="preserve">1. </w:t>
      </w:r>
      <w:r>
        <w:rPr>
          <w:rFonts w:ascii="Times New Roman" w:eastAsiaTheme="minorEastAsia" w:hAnsi="Times New Roman" w:cs="Times New Roman" w:hint="eastAsia"/>
          <w:color w:val="auto"/>
          <w:spacing w:val="-5"/>
          <w:sz w:val="24"/>
          <w:szCs w:val="24"/>
          <w:lang w:eastAsia="zh-CN"/>
        </w:rPr>
        <w:t>基于过渡金属催化的偶联反应；</w:t>
      </w:r>
      <w:r>
        <w:rPr>
          <w:rFonts w:ascii="Times New Roman" w:eastAsiaTheme="minorEastAsia" w:hAnsi="Times New Roman" w:cs="Times New Roman" w:hint="eastAsia"/>
          <w:color w:val="auto"/>
          <w:spacing w:val="-5"/>
          <w:sz w:val="24"/>
          <w:szCs w:val="24"/>
          <w:lang w:eastAsia="zh-CN"/>
        </w:rPr>
        <w:t xml:space="preserve">2. </w:t>
      </w:r>
      <w:r>
        <w:rPr>
          <w:rFonts w:ascii="Times New Roman" w:eastAsiaTheme="minorEastAsia" w:hAnsi="Times New Roman" w:cs="Times New Roman" w:hint="eastAsia"/>
          <w:color w:val="auto"/>
          <w:spacing w:val="-5"/>
          <w:sz w:val="24"/>
          <w:szCs w:val="24"/>
          <w:lang w:eastAsia="zh-CN"/>
        </w:rPr>
        <w:t>绿色有机反应；</w:t>
      </w:r>
      <w:r>
        <w:rPr>
          <w:rFonts w:ascii="Times New Roman" w:eastAsiaTheme="minorEastAsia" w:hAnsi="Times New Roman" w:cs="Times New Roman" w:hint="eastAsia"/>
          <w:color w:val="auto"/>
          <w:spacing w:val="-5"/>
          <w:sz w:val="24"/>
          <w:szCs w:val="24"/>
          <w:lang w:eastAsia="zh-CN"/>
        </w:rPr>
        <w:t xml:space="preserve">3. </w:t>
      </w:r>
      <w:r>
        <w:rPr>
          <w:rFonts w:ascii="Times New Roman" w:eastAsiaTheme="minorEastAsia" w:hAnsi="Times New Roman" w:cs="Times New Roman" w:hint="eastAsia"/>
          <w:color w:val="auto"/>
          <w:spacing w:val="-5"/>
          <w:sz w:val="24"/>
          <w:szCs w:val="24"/>
          <w:lang w:eastAsia="zh-CN"/>
        </w:rPr>
        <w:t>功能有机分子的合成及应用</w:t>
      </w:r>
    </w:p>
    <w:p w:rsidR="006C49C7" w:rsidRDefault="006C49C7">
      <w:pPr>
        <w:widowControl w:val="0"/>
        <w:kinsoku/>
        <w:autoSpaceDE/>
        <w:autoSpaceDN/>
        <w:adjustRightInd/>
        <w:textAlignment w:val="auto"/>
        <w:rPr>
          <w:rFonts w:ascii="Times New Roman" w:eastAsiaTheme="minorEastAsia" w:hAnsi="Times New Roman" w:cs="Times New Roman"/>
          <w:color w:val="auto"/>
          <w:spacing w:val="-5"/>
          <w:sz w:val="24"/>
          <w:szCs w:val="24"/>
          <w:lang w:eastAsia="zh-CN"/>
        </w:rPr>
      </w:pPr>
    </w:p>
    <w:p w:rsidR="006C49C7" w:rsidRDefault="007C6ED9">
      <w:pPr>
        <w:spacing w:line="17" w:lineRule="atLeast"/>
        <w:jc w:val="center"/>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noProof/>
          <w:color w:val="auto"/>
          <w:spacing w:val="-5"/>
          <w:sz w:val="24"/>
          <w:szCs w:val="24"/>
          <w:lang w:eastAsia="zh-CN"/>
        </w:rPr>
        <w:lastRenderedPageBreak/>
        <w:drawing>
          <wp:inline distT="0" distB="0" distL="114300" distR="114300">
            <wp:extent cx="944245" cy="1259840"/>
            <wp:effectExtent l="0" t="0" r="635" b="508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2"/>
                    <a:stretch>
                      <a:fillRect/>
                    </a:stretch>
                  </pic:blipFill>
                  <pic:spPr>
                    <a:xfrm>
                      <a:off x="0" y="0"/>
                      <a:ext cx="944245" cy="1259840"/>
                    </a:xfrm>
                    <a:prstGeom prst="rect">
                      <a:avLst/>
                    </a:prstGeom>
                    <a:noFill/>
                    <a:ln w="9525">
                      <a:noFill/>
                    </a:ln>
                  </pic:spPr>
                </pic:pic>
              </a:graphicData>
            </a:graphic>
          </wp:inline>
        </w:drawing>
      </w:r>
    </w:p>
    <w:p w:rsidR="006C49C7" w:rsidRDefault="006C49C7">
      <w:pPr>
        <w:spacing w:line="17" w:lineRule="atLeast"/>
        <w:jc w:val="center"/>
        <w:rPr>
          <w:rFonts w:ascii="Times New Roman" w:eastAsiaTheme="minorEastAsia" w:hAnsi="Times New Roman" w:cs="Times New Roman"/>
          <w:color w:val="auto"/>
          <w:spacing w:val="-5"/>
          <w:sz w:val="24"/>
          <w:szCs w:val="24"/>
          <w:lang w:eastAsia="zh-CN"/>
        </w:rPr>
      </w:pPr>
    </w:p>
    <w:p w:rsidR="006C49C7" w:rsidRDefault="007C6ED9">
      <w:pPr>
        <w:widowControl w:val="0"/>
        <w:kinsoku/>
        <w:autoSpaceDE/>
        <w:autoSpaceDN/>
        <w:adjustRightInd/>
        <w:textAlignment w:val="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高崑淇，上海第二工业大学资源与环境工程学院应用化学系讲师，哈尔滨工业大学</w:t>
      </w:r>
      <w:r>
        <w:rPr>
          <w:rFonts w:ascii="Times New Roman" w:eastAsiaTheme="minorEastAsia" w:hAnsi="Times New Roman" w:cs="Times New Roman" w:hint="eastAsia"/>
          <w:color w:val="auto"/>
          <w:spacing w:val="-5"/>
          <w:sz w:val="24"/>
          <w:szCs w:val="24"/>
          <w:lang w:eastAsia="zh-CN"/>
        </w:rPr>
        <w:t xml:space="preserve"> </w:t>
      </w:r>
      <w:r>
        <w:rPr>
          <w:rFonts w:ascii="Times New Roman" w:eastAsiaTheme="minorEastAsia" w:hAnsi="Times New Roman" w:cs="Times New Roman" w:hint="eastAsia"/>
          <w:color w:val="auto"/>
          <w:spacing w:val="-5"/>
          <w:sz w:val="24"/>
          <w:szCs w:val="24"/>
          <w:lang w:eastAsia="zh-CN"/>
        </w:rPr>
        <w:t>化学工程与技术专业，博士。研究方向：</w:t>
      </w:r>
      <w:r>
        <w:rPr>
          <w:rFonts w:ascii="Times New Roman" w:eastAsiaTheme="minorEastAsia" w:hAnsi="Times New Roman" w:cs="Times New Roman" w:hint="eastAsia"/>
          <w:color w:val="auto"/>
          <w:spacing w:val="-5"/>
          <w:sz w:val="24"/>
          <w:szCs w:val="24"/>
          <w:lang w:eastAsia="zh-CN"/>
        </w:rPr>
        <w:t>1.</w:t>
      </w:r>
      <w:r>
        <w:rPr>
          <w:rFonts w:ascii="Times New Roman" w:eastAsiaTheme="minorEastAsia" w:hAnsi="Times New Roman" w:cs="Times New Roman" w:hint="eastAsia"/>
          <w:color w:val="auto"/>
          <w:spacing w:val="-5"/>
          <w:sz w:val="24"/>
          <w:szCs w:val="24"/>
          <w:lang w:eastAsia="zh-CN"/>
        </w:rPr>
        <w:t>分子结构和性质及化学键的理论研究；</w:t>
      </w:r>
      <w:r>
        <w:rPr>
          <w:rFonts w:ascii="Times New Roman" w:eastAsiaTheme="minorEastAsia" w:hAnsi="Times New Roman" w:cs="Times New Roman" w:hint="eastAsia"/>
          <w:color w:val="auto"/>
          <w:spacing w:val="-5"/>
          <w:sz w:val="24"/>
          <w:szCs w:val="24"/>
          <w:lang w:eastAsia="zh-CN"/>
        </w:rPr>
        <w:t>2.</w:t>
      </w:r>
      <w:r>
        <w:rPr>
          <w:rFonts w:ascii="Times New Roman" w:eastAsiaTheme="minorEastAsia" w:hAnsi="Times New Roman" w:cs="Times New Roman" w:hint="eastAsia"/>
          <w:color w:val="auto"/>
          <w:spacing w:val="-5"/>
          <w:sz w:val="24"/>
          <w:szCs w:val="24"/>
          <w:lang w:eastAsia="zh-CN"/>
        </w:rPr>
        <w:t>化学反应理论研究和机理推演；</w:t>
      </w:r>
      <w:r>
        <w:rPr>
          <w:rFonts w:ascii="Times New Roman" w:eastAsiaTheme="minorEastAsia" w:hAnsi="Times New Roman" w:cs="Times New Roman" w:hint="eastAsia"/>
          <w:color w:val="auto"/>
          <w:spacing w:val="-5"/>
          <w:sz w:val="24"/>
          <w:szCs w:val="24"/>
          <w:lang w:eastAsia="zh-CN"/>
        </w:rPr>
        <w:t>3.</w:t>
      </w:r>
      <w:r>
        <w:rPr>
          <w:rFonts w:ascii="Times New Roman" w:eastAsiaTheme="minorEastAsia" w:hAnsi="Times New Roman" w:cs="Times New Roman" w:hint="eastAsia"/>
          <w:color w:val="auto"/>
          <w:spacing w:val="-5"/>
          <w:sz w:val="24"/>
          <w:szCs w:val="24"/>
          <w:lang w:eastAsia="zh-CN"/>
        </w:rPr>
        <w:t>分子动力学模拟</w:t>
      </w:r>
    </w:p>
    <w:bookmarkEnd w:id="4"/>
    <w:bookmarkEnd w:id="5"/>
    <w:p w:rsidR="006C49C7" w:rsidRDefault="006C49C7">
      <w:pPr>
        <w:pStyle w:val="aa"/>
        <w:spacing w:before="78" w:line="360" w:lineRule="auto"/>
        <w:ind w:left="200" w:firstLineChars="0" w:firstLine="0"/>
        <w:rPr>
          <w:rFonts w:ascii="Times New Roman" w:eastAsiaTheme="minorEastAsia" w:hAnsi="Times New Roman" w:cs="Times New Roman"/>
          <w:b/>
          <w:bCs/>
          <w:color w:val="auto"/>
          <w:spacing w:val="-3"/>
          <w:sz w:val="24"/>
          <w:szCs w:val="24"/>
          <w:lang w:eastAsia="zh-CN"/>
        </w:rPr>
      </w:pPr>
    </w:p>
    <w:p w:rsidR="006C49C7" w:rsidRDefault="007C6ED9">
      <w:pPr>
        <w:pStyle w:val="aa"/>
        <w:numPr>
          <w:ilvl w:val="0"/>
          <w:numId w:val="1"/>
        </w:numPr>
        <w:spacing w:before="78" w:line="360" w:lineRule="auto"/>
        <w:ind w:firstLineChars="0"/>
        <w:rPr>
          <w:rFonts w:ascii="Times New Roman" w:eastAsiaTheme="minorEastAsia" w:hAnsi="Times New Roman" w:cs="Times New Roman"/>
          <w:b/>
          <w:bCs/>
          <w:color w:val="auto"/>
          <w:spacing w:val="-3"/>
          <w:sz w:val="24"/>
          <w:szCs w:val="24"/>
          <w:lang w:eastAsia="zh-CN"/>
        </w:rPr>
      </w:pPr>
      <w:r>
        <w:rPr>
          <w:rFonts w:ascii="Times New Roman" w:eastAsiaTheme="minorEastAsia" w:hAnsi="Times New Roman" w:cs="Times New Roman"/>
          <w:b/>
          <w:bCs/>
          <w:color w:val="auto"/>
          <w:spacing w:val="-3"/>
          <w:sz w:val="24"/>
          <w:szCs w:val="24"/>
          <w:lang w:eastAsia="zh-CN"/>
        </w:rPr>
        <w:t>报名及咨询</w:t>
      </w:r>
    </w:p>
    <w:p w:rsidR="006C49C7" w:rsidRDefault="007C6ED9">
      <w:pPr>
        <w:pStyle w:val="aa"/>
        <w:numPr>
          <w:ilvl w:val="0"/>
          <w:numId w:val="2"/>
        </w:numPr>
        <w:spacing w:before="78" w:line="360" w:lineRule="auto"/>
        <w:ind w:firstLineChars="0"/>
        <w:rPr>
          <w:rFonts w:ascii="Times New Roman" w:eastAsiaTheme="minorEastAsia" w:hAnsi="Times New Roman" w:cs="Times New Roman"/>
          <w:color w:val="auto"/>
          <w:spacing w:val="-5"/>
          <w:sz w:val="24"/>
          <w:szCs w:val="24"/>
          <w:lang w:eastAsia="zh-CN"/>
        </w:rPr>
      </w:pPr>
      <w:bookmarkStart w:id="6" w:name="OLE_LINK7"/>
      <w:bookmarkStart w:id="7" w:name="OLE_LINK8"/>
      <w:r>
        <w:rPr>
          <w:rFonts w:ascii="Times New Roman" w:eastAsiaTheme="minorEastAsia" w:hAnsi="Times New Roman" w:cs="Times New Roman" w:hint="eastAsia"/>
          <w:color w:val="auto"/>
          <w:spacing w:val="-5"/>
          <w:sz w:val="24"/>
          <w:szCs w:val="24"/>
          <w:lang w:eastAsia="zh-CN"/>
        </w:rPr>
        <w:t>线上报名：联系人</w:t>
      </w:r>
      <w:r>
        <w:rPr>
          <w:rFonts w:ascii="Times New Roman" w:eastAsiaTheme="minorEastAsia" w:hAnsi="Times New Roman" w:cs="Times New Roman"/>
          <w:color w:val="auto"/>
          <w:spacing w:val="-5"/>
          <w:sz w:val="24"/>
          <w:szCs w:val="24"/>
          <w:lang w:eastAsia="zh-CN"/>
        </w:rPr>
        <w:t>徐老师</w:t>
      </w: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color w:val="auto"/>
          <w:spacing w:val="-5"/>
          <w:sz w:val="24"/>
          <w:szCs w:val="24"/>
          <w:lang w:eastAsia="zh-CN"/>
        </w:rPr>
        <w:t>QQ1797602316</w:t>
      </w: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color w:val="auto"/>
          <w:spacing w:val="-5"/>
          <w:sz w:val="24"/>
          <w:szCs w:val="24"/>
          <w:lang w:eastAsia="zh-CN"/>
        </w:rPr>
        <w:t>QQ</w:t>
      </w:r>
      <w:r>
        <w:rPr>
          <w:rFonts w:ascii="Times New Roman" w:eastAsiaTheme="minorEastAsia" w:hAnsi="Times New Roman" w:cs="Times New Roman"/>
          <w:color w:val="auto"/>
          <w:spacing w:val="-5"/>
          <w:sz w:val="24"/>
          <w:szCs w:val="24"/>
          <w:lang w:eastAsia="zh-CN"/>
        </w:rPr>
        <w:t>群</w:t>
      </w:r>
      <w:r>
        <w:rPr>
          <w:rFonts w:ascii="Times New Roman" w:eastAsiaTheme="minorEastAsia" w:hAnsi="Times New Roman" w:cs="Times New Roman" w:hint="eastAsia"/>
          <w:color w:val="auto"/>
          <w:spacing w:val="-5"/>
          <w:sz w:val="24"/>
          <w:szCs w:val="24"/>
          <w:lang w:eastAsia="zh-CN"/>
        </w:rPr>
        <w:t>189145236</w:t>
      </w:r>
      <w:r>
        <w:rPr>
          <w:rFonts w:ascii="Times New Roman" w:eastAsiaTheme="minorEastAsia" w:hAnsi="Times New Roman" w:cs="Times New Roman" w:hint="eastAsia"/>
          <w:color w:val="auto"/>
          <w:spacing w:val="-5"/>
          <w:sz w:val="24"/>
          <w:szCs w:val="24"/>
          <w:lang w:eastAsia="zh-CN"/>
        </w:rPr>
        <w:t>，邮箱：</w:t>
      </w:r>
      <w:r>
        <w:rPr>
          <w:rFonts w:ascii="Times New Roman" w:eastAsiaTheme="minorEastAsia" w:hAnsi="Times New Roman" w:cs="Times New Roman" w:hint="eastAsia"/>
          <w:color w:val="auto"/>
          <w:spacing w:val="-5"/>
          <w:sz w:val="24"/>
          <w:szCs w:val="24"/>
          <w:lang w:eastAsia="zh-CN"/>
        </w:rPr>
        <w:t>xulj@sspu.edu.cn</w:t>
      </w:r>
    </w:p>
    <w:p w:rsidR="006C49C7" w:rsidRDefault="007C6ED9">
      <w:pPr>
        <w:pStyle w:val="aa"/>
        <w:spacing w:before="78" w:line="360" w:lineRule="auto"/>
        <w:ind w:left="720" w:firstLineChars="0" w:firstLine="0"/>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报名截止日期：</w:t>
      </w:r>
      <w:r>
        <w:rPr>
          <w:rFonts w:ascii="Times New Roman" w:eastAsiaTheme="minorEastAsia" w:hAnsi="Times New Roman" w:cs="Times New Roman" w:hint="eastAsia"/>
          <w:color w:val="auto"/>
          <w:spacing w:val="-5"/>
          <w:sz w:val="24"/>
          <w:szCs w:val="24"/>
          <w:lang w:eastAsia="zh-CN"/>
        </w:rPr>
        <w:t>2026</w:t>
      </w:r>
      <w:r>
        <w:rPr>
          <w:rFonts w:ascii="Times New Roman" w:eastAsiaTheme="minorEastAsia" w:hAnsi="Times New Roman" w:cs="Times New Roman" w:hint="eastAsia"/>
          <w:color w:val="auto"/>
          <w:spacing w:val="-5"/>
          <w:sz w:val="24"/>
          <w:szCs w:val="24"/>
          <w:lang w:eastAsia="zh-CN"/>
        </w:rPr>
        <w:t>年</w:t>
      </w:r>
      <w:r>
        <w:rPr>
          <w:rFonts w:ascii="Times New Roman" w:eastAsiaTheme="minorEastAsia" w:hAnsi="Times New Roman" w:cs="Times New Roman" w:hint="eastAsia"/>
          <w:color w:val="auto"/>
          <w:spacing w:val="-5"/>
          <w:sz w:val="24"/>
          <w:szCs w:val="24"/>
          <w:lang w:eastAsia="zh-CN"/>
        </w:rPr>
        <w:t>9</w:t>
      </w:r>
      <w:r>
        <w:rPr>
          <w:rFonts w:ascii="Times New Roman" w:eastAsiaTheme="minorEastAsia" w:hAnsi="Times New Roman" w:cs="Times New Roman" w:hint="eastAsia"/>
          <w:color w:val="auto"/>
          <w:spacing w:val="-5"/>
          <w:sz w:val="24"/>
          <w:szCs w:val="24"/>
          <w:lang w:eastAsia="zh-CN"/>
        </w:rPr>
        <w:t>月</w:t>
      </w:r>
      <w:r>
        <w:rPr>
          <w:rFonts w:ascii="Times New Roman" w:eastAsiaTheme="minorEastAsia" w:hAnsi="Times New Roman" w:cs="Times New Roman" w:hint="eastAsia"/>
          <w:color w:val="auto"/>
          <w:spacing w:val="-5"/>
          <w:sz w:val="24"/>
          <w:szCs w:val="24"/>
          <w:lang w:eastAsia="zh-CN"/>
        </w:rPr>
        <w:t>18</w:t>
      </w:r>
      <w:r>
        <w:rPr>
          <w:rFonts w:ascii="Times New Roman" w:eastAsiaTheme="minorEastAsia" w:hAnsi="Times New Roman" w:cs="Times New Roman" w:hint="eastAsia"/>
          <w:color w:val="auto"/>
          <w:spacing w:val="-5"/>
          <w:sz w:val="24"/>
          <w:szCs w:val="24"/>
          <w:lang w:eastAsia="zh-CN"/>
        </w:rPr>
        <w:t>日</w:t>
      </w:r>
    </w:p>
    <w:p w:rsidR="006C49C7" w:rsidRDefault="007C6ED9">
      <w:pPr>
        <w:spacing w:before="78" w:line="360" w:lineRule="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2</w:t>
      </w:r>
      <w:r>
        <w:rPr>
          <w:rFonts w:ascii="Times New Roman" w:eastAsiaTheme="minorEastAsia" w:hAnsi="Times New Roman" w:cs="Times New Roman" w:hint="eastAsia"/>
          <w:color w:val="auto"/>
          <w:spacing w:val="-5"/>
          <w:sz w:val="24"/>
          <w:szCs w:val="24"/>
          <w:lang w:eastAsia="zh-CN"/>
        </w:rPr>
        <w:t>）线下</w:t>
      </w:r>
      <w:r>
        <w:rPr>
          <w:rFonts w:ascii="Times New Roman" w:eastAsiaTheme="minorEastAsia" w:hAnsi="Times New Roman" w:cs="Times New Roman"/>
          <w:color w:val="auto"/>
          <w:spacing w:val="-5"/>
          <w:sz w:val="24"/>
          <w:szCs w:val="24"/>
          <w:lang w:eastAsia="zh-CN"/>
        </w:rPr>
        <w:t>咨询地点：资源与环境</w:t>
      </w:r>
      <w:r>
        <w:rPr>
          <w:rFonts w:ascii="Times New Roman" w:eastAsiaTheme="minorEastAsia" w:hAnsi="Times New Roman" w:cs="Times New Roman" w:hint="eastAsia"/>
          <w:color w:val="auto"/>
          <w:spacing w:val="-5"/>
          <w:sz w:val="24"/>
          <w:szCs w:val="24"/>
          <w:lang w:eastAsia="zh-CN"/>
        </w:rPr>
        <w:t>工程</w:t>
      </w:r>
      <w:r>
        <w:rPr>
          <w:rFonts w:ascii="Times New Roman" w:eastAsiaTheme="minorEastAsia" w:hAnsi="Times New Roman" w:cs="Times New Roman"/>
          <w:color w:val="auto"/>
          <w:spacing w:val="-5"/>
          <w:sz w:val="24"/>
          <w:szCs w:val="24"/>
          <w:lang w:eastAsia="zh-CN"/>
        </w:rPr>
        <w:t>学院楼</w:t>
      </w:r>
      <w:r>
        <w:rPr>
          <w:rFonts w:ascii="Times New Roman" w:eastAsiaTheme="minorEastAsia" w:hAnsi="Times New Roman" w:cs="Times New Roman" w:hint="eastAsia"/>
          <w:color w:val="auto"/>
          <w:spacing w:val="-5"/>
          <w:sz w:val="24"/>
          <w:szCs w:val="24"/>
          <w:lang w:eastAsia="zh-CN"/>
        </w:rPr>
        <w:t>26#</w:t>
      </w:r>
      <w:r>
        <w:rPr>
          <w:rFonts w:ascii="Times New Roman" w:eastAsiaTheme="minorEastAsia" w:hAnsi="Times New Roman" w:cs="Times New Roman"/>
          <w:color w:val="auto"/>
          <w:spacing w:val="-5"/>
          <w:sz w:val="24"/>
          <w:szCs w:val="24"/>
          <w:lang w:eastAsia="zh-CN"/>
        </w:rPr>
        <w:t>303</w:t>
      </w:r>
      <w:r>
        <w:rPr>
          <w:rFonts w:ascii="Times New Roman" w:eastAsiaTheme="minorEastAsia" w:hAnsi="Times New Roman" w:cs="Times New Roman"/>
          <w:color w:val="auto"/>
          <w:spacing w:val="-5"/>
          <w:sz w:val="24"/>
          <w:szCs w:val="24"/>
          <w:lang w:eastAsia="zh-CN"/>
        </w:rPr>
        <w:t>室</w:t>
      </w:r>
    </w:p>
    <w:p w:rsidR="006C49C7" w:rsidRDefault="007C6ED9">
      <w:pPr>
        <w:spacing w:before="78" w:line="360" w:lineRule="auto"/>
        <w:rPr>
          <w:rFonts w:ascii="Times New Roman" w:eastAsiaTheme="minorEastAsia" w:hAnsi="Times New Roman" w:cs="Times New Roman"/>
          <w:color w:val="auto"/>
          <w:spacing w:val="-3"/>
          <w:sz w:val="24"/>
          <w:szCs w:val="24"/>
          <w:lang w:eastAsia="zh-CN"/>
        </w:rPr>
      </w:pPr>
      <w:r>
        <w:rPr>
          <w:rFonts w:ascii="Times New Roman" w:eastAsiaTheme="minorEastAsia" w:hAnsi="Times New Roman" w:cs="Times New Roman" w:hint="eastAsia"/>
          <w:color w:val="auto"/>
          <w:spacing w:val="-3"/>
          <w:sz w:val="24"/>
          <w:szCs w:val="24"/>
          <w:lang w:eastAsia="zh-CN"/>
        </w:rPr>
        <w:t>（</w:t>
      </w:r>
      <w:r>
        <w:rPr>
          <w:rFonts w:ascii="Times New Roman" w:eastAsiaTheme="minorEastAsia" w:hAnsi="Times New Roman" w:cs="Times New Roman" w:hint="eastAsia"/>
          <w:color w:val="auto"/>
          <w:spacing w:val="-3"/>
          <w:sz w:val="24"/>
          <w:szCs w:val="24"/>
          <w:lang w:eastAsia="zh-CN"/>
        </w:rPr>
        <w:t>3</w:t>
      </w:r>
      <w:r>
        <w:rPr>
          <w:rFonts w:ascii="Times New Roman" w:eastAsiaTheme="minorEastAsia" w:hAnsi="Times New Roman" w:cs="Times New Roman" w:hint="eastAsia"/>
          <w:color w:val="auto"/>
          <w:spacing w:val="-3"/>
          <w:sz w:val="24"/>
          <w:szCs w:val="24"/>
          <w:lang w:eastAsia="zh-CN"/>
        </w:rPr>
        <w:t>）</w:t>
      </w:r>
      <w:r>
        <w:rPr>
          <w:rFonts w:ascii="Times New Roman" w:eastAsiaTheme="minorEastAsia" w:hAnsi="Times New Roman" w:cs="Times New Roman"/>
          <w:color w:val="auto"/>
          <w:spacing w:val="-3"/>
          <w:sz w:val="24"/>
          <w:szCs w:val="24"/>
          <w:lang w:eastAsia="zh-CN"/>
        </w:rPr>
        <w:t>拟录取时间</w:t>
      </w:r>
      <w:r>
        <w:rPr>
          <w:rFonts w:ascii="Times New Roman" w:eastAsiaTheme="minorEastAsia" w:hAnsi="Times New Roman" w:cs="Times New Roman" w:hint="eastAsia"/>
          <w:color w:val="auto"/>
          <w:spacing w:val="-3"/>
          <w:sz w:val="24"/>
          <w:szCs w:val="24"/>
          <w:lang w:eastAsia="zh-CN"/>
        </w:rPr>
        <w:t>与公布方式</w:t>
      </w:r>
      <w:r>
        <w:rPr>
          <w:rFonts w:ascii="Times New Roman" w:eastAsiaTheme="minorEastAsia" w:hAnsi="Times New Roman" w:cs="Times New Roman"/>
          <w:color w:val="auto"/>
          <w:spacing w:val="-3"/>
          <w:sz w:val="24"/>
          <w:szCs w:val="24"/>
          <w:lang w:eastAsia="zh-CN"/>
        </w:rPr>
        <w:t>：学院官网公布</w:t>
      </w:r>
    </w:p>
    <w:bookmarkEnd w:id="6"/>
    <w:bookmarkEnd w:id="7"/>
    <w:p w:rsidR="006C49C7" w:rsidRDefault="007C6ED9">
      <w:pPr>
        <w:kinsoku/>
        <w:autoSpaceDE/>
        <w:autoSpaceDN/>
        <w:adjustRightInd/>
        <w:snapToGrid/>
        <w:textAlignment w:val="auto"/>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color w:val="auto"/>
          <w:spacing w:val="-5"/>
          <w:sz w:val="24"/>
          <w:szCs w:val="24"/>
          <w:lang w:eastAsia="zh-CN"/>
        </w:rPr>
        <w:br w:type="page"/>
      </w:r>
    </w:p>
    <w:p w:rsidR="006C49C7" w:rsidRDefault="007C6ED9">
      <w:pPr>
        <w:pStyle w:val="aa"/>
        <w:numPr>
          <w:ilvl w:val="0"/>
          <w:numId w:val="1"/>
        </w:numPr>
        <w:spacing w:before="78" w:line="360" w:lineRule="auto"/>
        <w:ind w:firstLineChars="0"/>
        <w:rPr>
          <w:rFonts w:ascii="Times New Roman" w:eastAsiaTheme="minorEastAsia" w:hAnsi="Times New Roman" w:cs="Times New Roman"/>
          <w:b/>
          <w:bCs/>
          <w:color w:val="auto"/>
          <w:spacing w:val="-3"/>
          <w:sz w:val="24"/>
          <w:szCs w:val="24"/>
          <w:lang w:eastAsia="zh-CN"/>
        </w:rPr>
      </w:pPr>
      <w:r>
        <w:rPr>
          <w:rFonts w:ascii="Times New Roman" w:eastAsiaTheme="minorEastAsia" w:hAnsi="Times New Roman" w:cs="Times New Roman"/>
          <w:b/>
          <w:bCs/>
          <w:color w:val="auto"/>
          <w:spacing w:val="-3"/>
          <w:sz w:val="24"/>
          <w:szCs w:val="24"/>
          <w:lang w:eastAsia="zh-CN"/>
        </w:rPr>
        <w:lastRenderedPageBreak/>
        <w:t>教学计划与课程简介</w:t>
      </w:r>
    </w:p>
    <w:p w:rsidR="006C49C7" w:rsidRDefault="007C6ED9">
      <w:pPr>
        <w:pStyle w:val="aa"/>
        <w:numPr>
          <w:ilvl w:val="0"/>
          <w:numId w:val="3"/>
        </w:numPr>
        <w:spacing w:before="78" w:line="360" w:lineRule="auto"/>
        <w:ind w:firstLineChars="0"/>
        <w:rPr>
          <w:rFonts w:ascii="Times New Roman" w:eastAsiaTheme="minorEastAsia" w:hAnsi="Times New Roman" w:cs="Times New Roman"/>
          <w:color w:val="auto"/>
          <w:spacing w:val="-3"/>
          <w:sz w:val="24"/>
          <w:szCs w:val="24"/>
          <w:lang w:eastAsia="zh-CN"/>
        </w:rPr>
      </w:pPr>
      <w:r>
        <w:rPr>
          <w:rFonts w:ascii="Times New Roman" w:eastAsiaTheme="minorEastAsia" w:hAnsi="Times New Roman" w:cs="Times New Roman" w:hint="eastAsia"/>
          <w:color w:val="auto"/>
          <w:spacing w:val="-3"/>
          <w:sz w:val="24"/>
          <w:szCs w:val="24"/>
          <w:lang w:eastAsia="zh-CN"/>
        </w:rPr>
        <w:t>教学计划</w:t>
      </w:r>
    </w:p>
    <w:tbl>
      <w:tblPr>
        <w:tblW w:w="9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47"/>
        <w:gridCol w:w="992"/>
        <w:gridCol w:w="992"/>
        <w:gridCol w:w="851"/>
        <w:gridCol w:w="992"/>
        <w:gridCol w:w="1069"/>
        <w:gridCol w:w="965"/>
        <w:gridCol w:w="1016"/>
      </w:tblGrid>
      <w:tr w:rsidR="006C49C7">
        <w:trPr>
          <w:trHeight w:val="454"/>
          <w:jc w:val="center"/>
        </w:trPr>
        <w:tc>
          <w:tcPr>
            <w:tcW w:w="567" w:type="dxa"/>
            <w:vMerge w:val="restart"/>
            <w:vAlign w:val="center"/>
          </w:tcPr>
          <w:p w:rsidR="006C49C7" w:rsidRDefault="007C6ED9">
            <w:pPr>
              <w:widowControl w:val="0"/>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序号</w:t>
            </w:r>
          </w:p>
        </w:tc>
        <w:tc>
          <w:tcPr>
            <w:tcW w:w="2547" w:type="dxa"/>
            <w:vMerge w:val="restart"/>
            <w:vAlign w:val="center"/>
          </w:tcPr>
          <w:p w:rsidR="006C49C7" w:rsidRDefault="007C6ED9">
            <w:pPr>
              <w:kinsoku/>
              <w:autoSpaceDE/>
              <w:autoSpaceDN/>
              <w:adjustRightInd/>
              <w:snapToGrid/>
              <w:jc w:val="center"/>
              <w:textAlignment w:val="auto"/>
              <w:rPr>
                <w:rFonts w:ascii="仿宋" w:eastAsia="仿宋" w:hAnsi="仿宋" w:cs="宋体"/>
                <w:bCs/>
                <w:snapToGrid/>
                <w:color w:val="auto"/>
                <w:spacing w:val="20"/>
                <w:lang w:eastAsia="zh-CN"/>
              </w:rPr>
            </w:pPr>
            <w:r>
              <w:rPr>
                <w:rFonts w:ascii="仿宋" w:eastAsia="仿宋" w:hAnsi="仿宋" w:cs="宋体" w:hint="eastAsia"/>
                <w:bCs/>
                <w:snapToGrid/>
                <w:color w:val="auto"/>
                <w:lang w:eastAsia="zh-CN"/>
              </w:rPr>
              <w:t>课程名称</w:t>
            </w:r>
          </w:p>
        </w:tc>
        <w:tc>
          <w:tcPr>
            <w:tcW w:w="992" w:type="dxa"/>
            <w:vMerge w:val="restart"/>
            <w:vAlign w:val="center"/>
          </w:tcPr>
          <w:p w:rsidR="006C49C7" w:rsidRDefault="007C6ED9">
            <w:pPr>
              <w:kinsoku/>
              <w:autoSpaceDE/>
              <w:autoSpaceDN/>
              <w:adjustRightInd/>
              <w:snapToGrid/>
              <w:jc w:val="center"/>
              <w:textAlignment w:val="auto"/>
              <w:rPr>
                <w:rFonts w:ascii="仿宋" w:eastAsia="仿宋" w:hAnsi="仿宋" w:cs="宋体"/>
                <w:bCs/>
                <w:snapToGrid/>
                <w:color w:val="auto"/>
                <w:spacing w:val="20"/>
                <w:lang w:eastAsia="zh-CN"/>
              </w:rPr>
            </w:pPr>
            <w:r>
              <w:rPr>
                <w:rFonts w:ascii="仿宋" w:eastAsia="仿宋" w:hAnsi="仿宋" w:cs="宋体" w:hint="eastAsia"/>
                <w:bCs/>
                <w:snapToGrid/>
                <w:color w:val="auto"/>
                <w:lang w:eastAsia="zh-CN"/>
              </w:rPr>
              <w:t>学分</w:t>
            </w:r>
          </w:p>
        </w:tc>
        <w:tc>
          <w:tcPr>
            <w:tcW w:w="2835" w:type="dxa"/>
            <w:gridSpan w:val="3"/>
          </w:tcPr>
          <w:p w:rsidR="006C49C7" w:rsidRDefault="007C6ED9">
            <w:pPr>
              <w:kinsoku/>
              <w:autoSpaceDE/>
              <w:autoSpaceDN/>
              <w:adjustRightInd/>
              <w:snapToGrid/>
              <w:jc w:val="center"/>
              <w:textAlignment w:val="auto"/>
              <w:rPr>
                <w:rFonts w:ascii="仿宋" w:eastAsia="仿宋" w:hAnsi="仿宋" w:cs="宋体"/>
                <w:bCs/>
                <w:snapToGrid/>
                <w:color w:val="auto"/>
                <w:spacing w:val="20"/>
                <w:lang w:eastAsia="zh-CN"/>
              </w:rPr>
            </w:pPr>
            <w:r>
              <w:rPr>
                <w:rFonts w:ascii="仿宋" w:eastAsia="仿宋" w:hAnsi="仿宋" w:cs="宋体" w:hint="eastAsia"/>
                <w:bCs/>
                <w:snapToGrid/>
                <w:color w:val="auto"/>
                <w:spacing w:val="105"/>
                <w:fitText w:val="840" w:id="-938254076"/>
                <w:lang w:eastAsia="zh-CN"/>
              </w:rPr>
              <w:t>学时</w:t>
            </w:r>
            <w:r>
              <w:rPr>
                <w:rFonts w:ascii="仿宋" w:eastAsia="仿宋" w:hAnsi="仿宋" w:cs="宋体" w:hint="eastAsia"/>
                <w:bCs/>
                <w:snapToGrid/>
                <w:color w:val="auto"/>
                <w:fitText w:val="840" w:id="-938254076"/>
                <w:lang w:eastAsia="zh-CN"/>
              </w:rPr>
              <w:t>数</w:t>
            </w:r>
          </w:p>
        </w:tc>
        <w:tc>
          <w:tcPr>
            <w:tcW w:w="1069" w:type="dxa"/>
            <w:vMerge w:val="restart"/>
            <w:vAlign w:val="center"/>
          </w:tcPr>
          <w:p w:rsidR="006C49C7" w:rsidRDefault="007C6ED9">
            <w:pPr>
              <w:kinsoku/>
              <w:autoSpaceDE/>
              <w:autoSpaceDN/>
              <w:adjustRightInd/>
              <w:snapToGrid/>
              <w:jc w:val="center"/>
              <w:textAlignment w:val="auto"/>
              <w:rPr>
                <w:rFonts w:ascii="仿宋" w:eastAsia="仿宋" w:hAnsi="仿宋" w:cs="宋体"/>
                <w:bCs/>
                <w:snapToGrid/>
                <w:color w:val="auto"/>
                <w:spacing w:val="20"/>
                <w:lang w:eastAsia="zh-CN"/>
              </w:rPr>
            </w:pPr>
            <w:r>
              <w:rPr>
                <w:rFonts w:ascii="仿宋" w:eastAsia="仿宋" w:hAnsi="仿宋" w:cs="宋体" w:hint="eastAsia"/>
                <w:bCs/>
                <w:snapToGrid/>
                <w:color w:val="auto"/>
                <w:spacing w:val="20"/>
                <w:lang w:eastAsia="zh-CN"/>
              </w:rPr>
              <w:t>授课方式（混合、线下）</w:t>
            </w:r>
          </w:p>
        </w:tc>
        <w:tc>
          <w:tcPr>
            <w:tcW w:w="965" w:type="dxa"/>
            <w:vMerge w:val="restart"/>
            <w:vAlign w:val="center"/>
          </w:tcPr>
          <w:p w:rsidR="006C49C7" w:rsidRDefault="007C6ED9">
            <w:pPr>
              <w:kinsoku/>
              <w:autoSpaceDE/>
              <w:autoSpaceDN/>
              <w:adjustRightInd/>
              <w:snapToGrid/>
              <w:jc w:val="center"/>
              <w:textAlignment w:val="auto"/>
              <w:rPr>
                <w:ins w:id="8" w:author="1 1" w:date="2023-07-26T12:28:00Z"/>
                <w:rFonts w:ascii="仿宋" w:eastAsia="仿宋" w:hAnsi="仿宋" w:cs="宋体"/>
                <w:bCs/>
                <w:snapToGrid/>
                <w:color w:val="auto"/>
                <w:spacing w:val="20"/>
                <w:lang w:eastAsia="zh-CN"/>
              </w:rPr>
            </w:pPr>
            <w:r>
              <w:rPr>
                <w:rFonts w:ascii="仿宋" w:eastAsia="仿宋" w:hAnsi="仿宋" w:cs="宋体" w:hint="eastAsia"/>
                <w:bCs/>
                <w:snapToGrid/>
                <w:color w:val="auto"/>
                <w:spacing w:val="20"/>
                <w:lang w:eastAsia="zh-CN"/>
              </w:rPr>
              <w:t>开课</w:t>
            </w:r>
          </w:p>
          <w:p w:rsidR="006C49C7" w:rsidRDefault="007C6ED9">
            <w:pPr>
              <w:kinsoku/>
              <w:autoSpaceDE/>
              <w:autoSpaceDN/>
              <w:adjustRightInd/>
              <w:snapToGrid/>
              <w:jc w:val="center"/>
              <w:textAlignment w:val="auto"/>
              <w:rPr>
                <w:rFonts w:ascii="仿宋" w:eastAsia="仿宋" w:hAnsi="仿宋" w:cs="宋体"/>
                <w:bCs/>
                <w:snapToGrid/>
                <w:color w:val="auto"/>
                <w:spacing w:val="20"/>
                <w:lang w:eastAsia="zh-CN"/>
              </w:rPr>
            </w:pPr>
            <w:r>
              <w:rPr>
                <w:rFonts w:ascii="仿宋" w:eastAsia="仿宋" w:hAnsi="仿宋" w:cs="宋体" w:hint="eastAsia"/>
                <w:bCs/>
                <w:snapToGrid/>
                <w:color w:val="auto"/>
                <w:spacing w:val="20"/>
                <w:lang w:eastAsia="zh-CN"/>
              </w:rPr>
              <w:t>学期</w:t>
            </w:r>
          </w:p>
        </w:tc>
        <w:tc>
          <w:tcPr>
            <w:tcW w:w="1016" w:type="dxa"/>
            <w:vMerge w:val="restart"/>
            <w:vAlign w:val="center"/>
          </w:tcPr>
          <w:p w:rsidR="006C49C7" w:rsidRDefault="007C6ED9">
            <w:pPr>
              <w:kinsoku/>
              <w:autoSpaceDE/>
              <w:autoSpaceDN/>
              <w:adjustRightInd/>
              <w:snapToGrid/>
              <w:jc w:val="center"/>
              <w:textAlignment w:val="auto"/>
              <w:rPr>
                <w:rFonts w:ascii="仿宋" w:eastAsia="仿宋" w:hAnsi="仿宋" w:cs="宋体"/>
                <w:bCs/>
                <w:snapToGrid/>
                <w:color w:val="auto"/>
                <w:spacing w:val="20"/>
                <w:lang w:eastAsia="zh-CN"/>
              </w:rPr>
            </w:pPr>
            <w:r>
              <w:rPr>
                <w:rFonts w:ascii="仿宋" w:eastAsia="仿宋" w:hAnsi="仿宋" w:cs="宋体" w:hint="eastAsia"/>
                <w:bCs/>
                <w:snapToGrid/>
                <w:color w:val="auto"/>
                <w:spacing w:val="20"/>
                <w:lang w:eastAsia="zh-CN"/>
              </w:rPr>
              <w:t>考核方式</w:t>
            </w:r>
          </w:p>
        </w:tc>
      </w:tr>
      <w:tr w:rsidR="006C49C7">
        <w:trPr>
          <w:trHeight w:val="454"/>
          <w:jc w:val="center"/>
        </w:trPr>
        <w:tc>
          <w:tcPr>
            <w:tcW w:w="567" w:type="dxa"/>
            <w:vMerge/>
          </w:tcPr>
          <w:p w:rsidR="006C49C7" w:rsidRDefault="006C49C7">
            <w:pPr>
              <w:kinsoku/>
              <w:autoSpaceDE/>
              <w:autoSpaceDN/>
              <w:adjustRightInd/>
              <w:snapToGrid/>
              <w:jc w:val="center"/>
              <w:textAlignment w:val="auto"/>
              <w:rPr>
                <w:rFonts w:ascii="仿宋" w:eastAsia="仿宋" w:hAnsi="仿宋" w:cs="宋体"/>
                <w:b/>
                <w:snapToGrid/>
                <w:color w:val="auto"/>
                <w:spacing w:val="20"/>
                <w:lang w:eastAsia="zh-CN"/>
              </w:rPr>
            </w:pPr>
          </w:p>
        </w:tc>
        <w:tc>
          <w:tcPr>
            <w:tcW w:w="2547" w:type="dxa"/>
            <w:vMerge/>
            <w:vAlign w:val="center"/>
          </w:tcPr>
          <w:p w:rsidR="006C49C7" w:rsidRDefault="006C49C7">
            <w:pPr>
              <w:kinsoku/>
              <w:autoSpaceDE/>
              <w:autoSpaceDN/>
              <w:adjustRightInd/>
              <w:snapToGrid/>
              <w:jc w:val="center"/>
              <w:textAlignment w:val="auto"/>
              <w:rPr>
                <w:rFonts w:ascii="仿宋" w:eastAsia="仿宋" w:hAnsi="仿宋" w:cs="宋体"/>
                <w:b/>
                <w:snapToGrid/>
                <w:color w:val="auto"/>
                <w:spacing w:val="20"/>
                <w:lang w:eastAsia="zh-CN"/>
              </w:rPr>
            </w:pPr>
          </w:p>
        </w:tc>
        <w:tc>
          <w:tcPr>
            <w:tcW w:w="992" w:type="dxa"/>
            <w:vMerge/>
            <w:vAlign w:val="center"/>
          </w:tcPr>
          <w:p w:rsidR="006C49C7" w:rsidRDefault="006C49C7">
            <w:pPr>
              <w:kinsoku/>
              <w:autoSpaceDE/>
              <w:autoSpaceDN/>
              <w:adjustRightInd/>
              <w:snapToGrid/>
              <w:jc w:val="center"/>
              <w:textAlignment w:val="auto"/>
              <w:rPr>
                <w:rFonts w:ascii="仿宋" w:eastAsia="仿宋" w:hAnsi="仿宋" w:cs="宋体"/>
                <w:b/>
                <w:snapToGrid/>
                <w:color w:val="auto"/>
                <w:spacing w:val="20"/>
                <w:lang w:eastAsia="zh-CN"/>
              </w:rPr>
            </w:pP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spacing w:val="20"/>
                <w:lang w:eastAsia="zh-CN"/>
              </w:rPr>
            </w:pPr>
            <w:r>
              <w:rPr>
                <w:rFonts w:ascii="仿宋" w:eastAsia="仿宋" w:hAnsi="仿宋" w:cs="宋体" w:hint="eastAsia"/>
                <w:bCs/>
                <w:snapToGrid/>
                <w:color w:val="auto"/>
                <w:lang w:eastAsia="zh-CN"/>
              </w:rPr>
              <w:t>总学时</w:t>
            </w:r>
          </w:p>
        </w:tc>
        <w:tc>
          <w:tcPr>
            <w:tcW w:w="851"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理论</w:t>
            </w:r>
          </w:p>
          <w:p w:rsidR="006C49C7" w:rsidRDefault="007C6ED9">
            <w:pPr>
              <w:kinsoku/>
              <w:autoSpaceDE/>
              <w:autoSpaceDN/>
              <w:adjustRightInd/>
              <w:snapToGrid/>
              <w:jc w:val="center"/>
              <w:textAlignment w:val="auto"/>
              <w:rPr>
                <w:rFonts w:ascii="仿宋" w:eastAsia="仿宋" w:hAnsi="仿宋" w:cs="宋体"/>
                <w:bCs/>
                <w:snapToGrid/>
                <w:color w:val="auto"/>
                <w:spacing w:val="20"/>
                <w:lang w:eastAsia="zh-CN"/>
              </w:rPr>
            </w:pPr>
            <w:r>
              <w:rPr>
                <w:rFonts w:ascii="仿宋" w:eastAsia="仿宋" w:hAnsi="仿宋" w:cs="宋体" w:hint="eastAsia"/>
                <w:bCs/>
                <w:snapToGrid/>
                <w:color w:val="auto"/>
                <w:lang w:eastAsia="zh-CN"/>
              </w:rPr>
              <w:t>学时</w:t>
            </w: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实践</w:t>
            </w:r>
          </w:p>
          <w:p w:rsidR="006C49C7" w:rsidRDefault="007C6ED9">
            <w:pPr>
              <w:kinsoku/>
              <w:autoSpaceDE/>
              <w:autoSpaceDN/>
              <w:adjustRightInd/>
              <w:snapToGrid/>
              <w:jc w:val="center"/>
              <w:textAlignment w:val="auto"/>
              <w:rPr>
                <w:rFonts w:ascii="仿宋" w:eastAsia="仿宋" w:hAnsi="仿宋" w:cs="宋体"/>
                <w:bCs/>
                <w:snapToGrid/>
                <w:color w:val="auto"/>
                <w:spacing w:val="20"/>
                <w:lang w:eastAsia="zh-CN"/>
              </w:rPr>
            </w:pPr>
            <w:r>
              <w:rPr>
                <w:rFonts w:ascii="仿宋" w:eastAsia="仿宋" w:hAnsi="仿宋" w:cs="宋体" w:hint="eastAsia"/>
                <w:bCs/>
                <w:snapToGrid/>
                <w:color w:val="auto"/>
                <w:lang w:eastAsia="zh-CN"/>
              </w:rPr>
              <w:t>学时</w:t>
            </w:r>
          </w:p>
        </w:tc>
        <w:tc>
          <w:tcPr>
            <w:tcW w:w="1069" w:type="dxa"/>
            <w:vMerge/>
            <w:vAlign w:val="center"/>
          </w:tcPr>
          <w:p w:rsidR="006C49C7" w:rsidRDefault="006C49C7">
            <w:pPr>
              <w:kinsoku/>
              <w:autoSpaceDE/>
              <w:autoSpaceDN/>
              <w:adjustRightInd/>
              <w:snapToGrid/>
              <w:jc w:val="center"/>
              <w:textAlignment w:val="auto"/>
              <w:rPr>
                <w:rFonts w:ascii="仿宋" w:eastAsia="仿宋" w:hAnsi="仿宋" w:cs="宋体"/>
                <w:b/>
                <w:snapToGrid/>
                <w:color w:val="auto"/>
                <w:spacing w:val="20"/>
                <w:lang w:eastAsia="zh-CN"/>
              </w:rPr>
            </w:pPr>
          </w:p>
        </w:tc>
        <w:tc>
          <w:tcPr>
            <w:tcW w:w="965" w:type="dxa"/>
            <w:vMerge/>
            <w:vAlign w:val="center"/>
          </w:tcPr>
          <w:p w:rsidR="006C49C7" w:rsidRDefault="006C49C7">
            <w:pPr>
              <w:kinsoku/>
              <w:autoSpaceDE/>
              <w:autoSpaceDN/>
              <w:adjustRightInd/>
              <w:snapToGrid/>
              <w:jc w:val="center"/>
              <w:textAlignment w:val="auto"/>
              <w:rPr>
                <w:rFonts w:ascii="仿宋" w:eastAsia="仿宋" w:hAnsi="仿宋" w:cs="宋体"/>
                <w:b/>
                <w:snapToGrid/>
                <w:color w:val="auto"/>
                <w:spacing w:val="20"/>
                <w:lang w:eastAsia="zh-CN"/>
              </w:rPr>
            </w:pPr>
          </w:p>
        </w:tc>
        <w:tc>
          <w:tcPr>
            <w:tcW w:w="1016" w:type="dxa"/>
            <w:vMerge/>
            <w:vAlign w:val="center"/>
          </w:tcPr>
          <w:p w:rsidR="006C49C7" w:rsidRDefault="006C49C7">
            <w:pPr>
              <w:kinsoku/>
              <w:autoSpaceDE/>
              <w:autoSpaceDN/>
              <w:adjustRightInd/>
              <w:snapToGrid/>
              <w:jc w:val="center"/>
              <w:textAlignment w:val="auto"/>
              <w:rPr>
                <w:rFonts w:ascii="仿宋" w:eastAsia="仿宋" w:hAnsi="仿宋" w:cs="宋体"/>
                <w:b/>
                <w:snapToGrid/>
                <w:color w:val="auto"/>
                <w:spacing w:val="20"/>
                <w:lang w:eastAsia="zh-CN"/>
              </w:rPr>
            </w:pPr>
          </w:p>
        </w:tc>
      </w:tr>
      <w:tr w:rsidR="006C49C7">
        <w:trPr>
          <w:trHeight w:val="454"/>
          <w:jc w:val="center"/>
        </w:trPr>
        <w:tc>
          <w:tcPr>
            <w:tcW w:w="567"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1</w:t>
            </w:r>
          </w:p>
        </w:tc>
        <w:tc>
          <w:tcPr>
            <w:tcW w:w="2547" w:type="dxa"/>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湿电子化学品</w:t>
            </w: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2</w:t>
            </w: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32</w:t>
            </w:r>
          </w:p>
        </w:tc>
        <w:tc>
          <w:tcPr>
            <w:tcW w:w="851"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32</w:t>
            </w:r>
          </w:p>
        </w:tc>
        <w:tc>
          <w:tcPr>
            <w:tcW w:w="992" w:type="dxa"/>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c>
          <w:tcPr>
            <w:tcW w:w="1069"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混合</w:t>
            </w:r>
          </w:p>
        </w:tc>
        <w:tc>
          <w:tcPr>
            <w:tcW w:w="965"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第</w:t>
            </w:r>
            <w:r>
              <w:rPr>
                <w:rFonts w:ascii="仿宋" w:eastAsia="仿宋" w:hAnsi="仿宋" w:cs="宋体"/>
                <w:bCs/>
                <w:snapToGrid/>
                <w:color w:val="auto"/>
                <w:lang w:eastAsia="zh-CN"/>
              </w:rPr>
              <w:t>1</w:t>
            </w:r>
            <w:r>
              <w:rPr>
                <w:rFonts w:ascii="仿宋" w:eastAsia="仿宋" w:hAnsi="仿宋" w:cs="宋体" w:hint="eastAsia"/>
                <w:bCs/>
                <w:snapToGrid/>
                <w:color w:val="auto"/>
                <w:lang w:eastAsia="zh-CN"/>
              </w:rPr>
              <w:t>学年（秋）</w:t>
            </w:r>
          </w:p>
        </w:tc>
        <w:tc>
          <w:tcPr>
            <w:tcW w:w="1016"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考查</w:t>
            </w:r>
          </w:p>
        </w:tc>
      </w:tr>
      <w:tr w:rsidR="006C49C7">
        <w:trPr>
          <w:trHeight w:val="454"/>
          <w:jc w:val="center"/>
        </w:trPr>
        <w:tc>
          <w:tcPr>
            <w:tcW w:w="567"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2</w:t>
            </w:r>
          </w:p>
        </w:tc>
        <w:tc>
          <w:tcPr>
            <w:tcW w:w="2547" w:type="dxa"/>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半导体材料</w:t>
            </w: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2</w:t>
            </w: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32</w:t>
            </w:r>
          </w:p>
        </w:tc>
        <w:tc>
          <w:tcPr>
            <w:tcW w:w="851"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32</w:t>
            </w:r>
          </w:p>
        </w:tc>
        <w:tc>
          <w:tcPr>
            <w:tcW w:w="992" w:type="dxa"/>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c>
          <w:tcPr>
            <w:tcW w:w="1069"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混合</w:t>
            </w:r>
          </w:p>
        </w:tc>
        <w:tc>
          <w:tcPr>
            <w:tcW w:w="965"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第</w:t>
            </w:r>
            <w:r>
              <w:rPr>
                <w:rFonts w:ascii="仿宋" w:eastAsia="仿宋" w:hAnsi="仿宋" w:cs="宋体"/>
                <w:bCs/>
                <w:snapToGrid/>
                <w:color w:val="auto"/>
                <w:lang w:eastAsia="zh-CN"/>
              </w:rPr>
              <w:t>1</w:t>
            </w:r>
            <w:r>
              <w:rPr>
                <w:rFonts w:ascii="仿宋" w:eastAsia="仿宋" w:hAnsi="仿宋" w:cs="宋体" w:hint="eastAsia"/>
                <w:bCs/>
                <w:snapToGrid/>
                <w:color w:val="auto"/>
                <w:lang w:eastAsia="zh-CN"/>
              </w:rPr>
              <w:t>学年（春）</w:t>
            </w:r>
          </w:p>
        </w:tc>
        <w:tc>
          <w:tcPr>
            <w:tcW w:w="1016"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考查</w:t>
            </w:r>
          </w:p>
        </w:tc>
      </w:tr>
      <w:tr w:rsidR="006C49C7">
        <w:trPr>
          <w:trHeight w:val="454"/>
          <w:jc w:val="center"/>
        </w:trPr>
        <w:tc>
          <w:tcPr>
            <w:tcW w:w="567"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3</w:t>
            </w:r>
          </w:p>
        </w:tc>
        <w:tc>
          <w:tcPr>
            <w:tcW w:w="2547" w:type="dxa"/>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功能胶黏剂</w:t>
            </w: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2</w:t>
            </w: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32</w:t>
            </w:r>
          </w:p>
        </w:tc>
        <w:tc>
          <w:tcPr>
            <w:tcW w:w="851"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32</w:t>
            </w:r>
          </w:p>
        </w:tc>
        <w:tc>
          <w:tcPr>
            <w:tcW w:w="992" w:type="dxa"/>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c>
          <w:tcPr>
            <w:tcW w:w="1069"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混合</w:t>
            </w:r>
          </w:p>
        </w:tc>
        <w:tc>
          <w:tcPr>
            <w:tcW w:w="965"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第2学年（春）</w:t>
            </w:r>
          </w:p>
        </w:tc>
        <w:tc>
          <w:tcPr>
            <w:tcW w:w="1016"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考查</w:t>
            </w:r>
          </w:p>
        </w:tc>
      </w:tr>
      <w:tr w:rsidR="006C49C7">
        <w:trPr>
          <w:trHeight w:val="454"/>
          <w:jc w:val="center"/>
        </w:trPr>
        <w:tc>
          <w:tcPr>
            <w:tcW w:w="567"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4</w:t>
            </w:r>
          </w:p>
        </w:tc>
        <w:tc>
          <w:tcPr>
            <w:tcW w:w="2547" w:type="dxa"/>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bookmarkStart w:id="9" w:name="OLE_LINK1"/>
            <w:r>
              <w:rPr>
                <w:rFonts w:ascii="仿宋" w:eastAsia="仿宋" w:hAnsi="仿宋" w:cs="宋体" w:hint="eastAsia"/>
                <w:bCs/>
                <w:snapToGrid/>
                <w:color w:val="auto"/>
                <w:lang w:eastAsia="zh-CN"/>
              </w:rPr>
              <w:t>液晶</w:t>
            </w:r>
            <w:bookmarkEnd w:id="9"/>
            <w:r>
              <w:rPr>
                <w:rFonts w:ascii="仿宋" w:eastAsia="仿宋" w:hAnsi="仿宋" w:cs="宋体" w:hint="eastAsia"/>
                <w:bCs/>
                <w:snapToGrid/>
                <w:color w:val="auto"/>
                <w:lang w:eastAsia="zh-CN"/>
              </w:rPr>
              <w:t>化学</w:t>
            </w: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2</w:t>
            </w:r>
          </w:p>
        </w:tc>
        <w:tc>
          <w:tcPr>
            <w:tcW w:w="992"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32</w:t>
            </w:r>
          </w:p>
        </w:tc>
        <w:tc>
          <w:tcPr>
            <w:tcW w:w="851"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32</w:t>
            </w:r>
          </w:p>
        </w:tc>
        <w:tc>
          <w:tcPr>
            <w:tcW w:w="992" w:type="dxa"/>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c>
          <w:tcPr>
            <w:tcW w:w="1069"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混合</w:t>
            </w:r>
          </w:p>
        </w:tc>
        <w:tc>
          <w:tcPr>
            <w:tcW w:w="965"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第2学年（春）</w:t>
            </w:r>
          </w:p>
        </w:tc>
        <w:tc>
          <w:tcPr>
            <w:tcW w:w="1016" w:type="dxa"/>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考查</w:t>
            </w:r>
          </w:p>
        </w:tc>
      </w:tr>
      <w:tr w:rsidR="006C49C7">
        <w:trPr>
          <w:trHeight w:val="454"/>
          <w:jc w:val="center"/>
        </w:trPr>
        <w:tc>
          <w:tcPr>
            <w:tcW w:w="567" w:type="dxa"/>
            <w:tcBorders>
              <w:bottom w:val="single" w:sz="4" w:space="0" w:color="auto"/>
            </w:tcBorders>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c>
          <w:tcPr>
            <w:tcW w:w="2547" w:type="dxa"/>
            <w:tcBorders>
              <w:bottom w:val="single" w:sz="4" w:space="0" w:color="auto"/>
            </w:tcBorders>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合计</w:t>
            </w:r>
          </w:p>
        </w:tc>
        <w:tc>
          <w:tcPr>
            <w:tcW w:w="992" w:type="dxa"/>
            <w:tcBorders>
              <w:bottom w:val="single" w:sz="4" w:space="0" w:color="auto"/>
            </w:tcBorders>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8</w:t>
            </w:r>
          </w:p>
        </w:tc>
        <w:tc>
          <w:tcPr>
            <w:tcW w:w="992" w:type="dxa"/>
            <w:tcBorders>
              <w:bottom w:val="single" w:sz="4" w:space="0" w:color="auto"/>
            </w:tcBorders>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128</w:t>
            </w:r>
          </w:p>
        </w:tc>
        <w:tc>
          <w:tcPr>
            <w:tcW w:w="851" w:type="dxa"/>
            <w:tcBorders>
              <w:bottom w:val="single" w:sz="4" w:space="0" w:color="auto"/>
            </w:tcBorders>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128</w:t>
            </w:r>
          </w:p>
        </w:tc>
        <w:tc>
          <w:tcPr>
            <w:tcW w:w="992" w:type="dxa"/>
            <w:tcBorders>
              <w:bottom w:val="single" w:sz="4" w:space="0" w:color="auto"/>
            </w:tcBorders>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c>
          <w:tcPr>
            <w:tcW w:w="1069" w:type="dxa"/>
            <w:tcBorders>
              <w:bottom w:val="single" w:sz="4" w:space="0" w:color="auto"/>
            </w:tcBorders>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w:t>
            </w:r>
          </w:p>
        </w:tc>
        <w:tc>
          <w:tcPr>
            <w:tcW w:w="965" w:type="dxa"/>
            <w:tcBorders>
              <w:bottom w:val="single" w:sz="4" w:space="0" w:color="auto"/>
            </w:tcBorders>
            <w:vAlign w:val="center"/>
          </w:tcPr>
          <w:p w:rsidR="006C49C7" w:rsidRDefault="007C6ED9">
            <w:pPr>
              <w:kinsoku/>
              <w:autoSpaceDE/>
              <w:autoSpaceDN/>
              <w:adjustRightInd/>
              <w:snapToGrid/>
              <w:jc w:val="center"/>
              <w:textAlignment w:val="auto"/>
              <w:rPr>
                <w:rFonts w:ascii="仿宋" w:eastAsia="仿宋" w:hAnsi="仿宋" w:cs="宋体"/>
                <w:bCs/>
                <w:snapToGrid/>
                <w:color w:val="auto"/>
                <w:lang w:eastAsia="zh-CN"/>
              </w:rPr>
            </w:pPr>
            <w:r>
              <w:rPr>
                <w:rFonts w:ascii="仿宋" w:eastAsia="仿宋" w:hAnsi="仿宋" w:cs="宋体" w:hint="eastAsia"/>
                <w:bCs/>
                <w:snapToGrid/>
                <w:color w:val="auto"/>
                <w:lang w:eastAsia="zh-CN"/>
              </w:rPr>
              <w:t>-</w:t>
            </w:r>
          </w:p>
        </w:tc>
        <w:tc>
          <w:tcPr>
            <w:tcW w:w="1016" w:type="dxa"/>
            <w:tcBorders>
              <w:bottom w:val="single" w:sz="4" w:space="0" w:color="auto"/>
            </w:tcBorders>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r>
    </w:tbl>
    <w:p w:rsidR="006C49C7" w:rsidRDefault="006C49C7">
      <w:pPr>
        <w:pStyle w:val="aa"/>
        <w:spacing w:before="78" w:line="360" w:lineRule="auto"/>
        <w:ind w:left="720" w:firstLineChars="0" w:firstLine="0"/>
        <w:rPr>
          <w:rFonts w:ascii="Times New Roman" w:eastAsiaTheme="minorEastAsia" w:hAnsi="Times New Roman" w:cs="Times New Roman"/>
          <w:color w:val="auto"/>
          <w:spacing w:val="-3"/>
          <w:sz w:val="24"/>
          <w:szCs w:val="24"/>
          <w:lang w:eastAsia="zh-CN"/>
        </w:rPr>
      </w:pPr>
    </w:p>
    <w:p w:rsidR="006C49C7" w:rsidRDefault="007C6ED9">
      <w:pPr>
        <w:spacing w:beforeLines="100" w:before="240" w:afterLines="100" w:after="240" w:line="221" w:lineRule="auto"/>
        <w:outlineLvl w:val="1"/>
        <w:rPr>
          <w:rFonts w:ascii="Times New Roman" w:eastAsiaTheme="minorEastAsia" w:hAnsi="Times New Roman" w:cs="Times New Roman"/>
          <w:color w:val="auto"/>
          <w:spacing w:val="-5"/>
          <w:sz w:val="24"/>
          <w:szCs w:val="24"/>
          <w:lang w:eastAsia="zh-CN"/>
        </w:rPr>
      </w:pP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hint="eastAsia"/>
          <w:color w:val="auto"/>
          <w:spacing w:val="-5"/>
          <w:sz w:val="24"/>
          <w:szCs w:val="24"/>
          <w:lang w:eastAsia="zh-CN"/>
        </w:rPr>
        <w:t>2</w:t>
      </w:r>
      <w:r>
        <w:rPr>
          <w:rFonts w:ascii="Times New Roman" w:eastAsiaTheme="minorEastAsia" w:hAnsi="Times New Roman" w:cs="Times New Roman" w:hint="eastAsia"/>
          <w:color w:val="auto"/>
          <w:spacing w:val="-5"/>
          <w:sz w:val="24"/>
          <w:szCs w:val="24"/>
          <w:lang w:eastAsia="zh-CN"/>
        </w:rPr>
        <w:t>）</w:t>
      </w:r>
      <w:r>
        <w:rPr>
          <w:rFonts w:ascii="Times New Roman" w:eastAsiaTheme="minorEastAsia" w:hAnsi="Times New Roman" w:cs="Times New Roman"/>
          <w:color w:val="auto"/>
          <w:spacing w:val="-5"/>
          <w:sz w:val="24"/>
          <w:szCs w:val="24"/>
          <w:lang w:eastAsia="zh-CN"/>
        </w:rPr>
        <w:t>课程简介</w:t>
      </w:r>
    </w:p>
    <w:tbl>
      <w:tblPr>
        <w:tblW w:w="9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279"/>
        <w:gridCol w:w="1016"/>
      </w:tblGrid>
      <w:tr w:rsidR="006C49C7">
        <w:trPr>
          <w:trHeight w:val="1762"/>
          <w:jc w:val="center"/>
        </w:trPr>
        <w:tc>
          <w:tcPr>
            <w:tcW w:w="1696" w:type="dxa"/>
            <w:vMerge w:val="restart"/>
            <w:tcBorders>
              <w:top w:val="single" w:sz="4" w:space="0" w:color="auto"/>
            </w:tcBorders>
            <w:vAlign w:val="center"/>
          </w:tcPr>
          <w:p w:rsidR="006C49C7" w:rsidRDefault="007C6ED9">
            <w:pPr>
              <w:kinsoku/>
              <w:autoSpaceDE/>
              <w:autoSpaceDN/>
              <w:adjustRightInd/>
              <w:snapToGrid/>
              <w:jc w:val="center"/>
              <w:textAlignment w:val="auto"/>
              <w:rPr>
                <w:rFonts w:ascii="仿宋" w:eastAsia="仿宋" w:hAnsi="仿宋" w:cs="宋体"/>
                <w:b/>
                <w:snapToGrid/>
                <w:color w:val="auto"/>
                <w:spacing w:val="20"/>
                <w:lang w:eastAsia="zh-CN"/>
              </w:rPr>
            </w:pPr>
            <w:r>
              <w:rPr>
                <w:rFonts w:ascii="仿宋" w:eastAsia="仿宋" w:hAnsi="仿宋" w:cs="宋体" w:hint="eastAsia"/>
                <w:b/>
                <w:snapToGrid/>
                <w:color w:val="auto"/>
                <w:spacing w:val="20"/>
                <w:lang w:eastAsia="zh-CN"/>
              </w:rPr>
              <w:t>课程</w:t>
            </w:r>
          </w:p>
          <w:p w:rsidR="006C49C7" w:rsidRDefault="007C6ED9">
            <w:pPr>
              <w:kinsoku/>
              <w:autoSpaceDE/>
              <w:autoSpaceDN/>
              <w:adjustRightInd/>
              <w:snapToGrid/>
              <w:jc w:val="center"/>
              <w:textAlignment w:val="auto"/>
              <w:rPr>
                <w:rFonts w:ascii="仿宋" w:eastAsia="仿宋" w:hAnsi="仿宋" w:cs="宋体"/>
                <w:b/>
                <w:snapToGrid/>
                <w:color w:val="auto"/>
                <w:spacing w:val="20"/>
                <w:lang w:eastAsia="zh-CN"/>
              </w:rPr>
            </w:pPr>
            <w:r>
              <w:rPr>
                <w:rFonts w:ascii="仿宋" w:eastAsia="仿宋" w:hAnsi="仿宋" w:cs="宋体" w:hint="eastAsia"/>
                <w:b/>
                <w:snapToGrid/>
                <w:color w:val="auto"/>
                <w:spacing w:val="20"/>
                <w:lang w:eastAsia="zh-CN"/>
              </w:rPr>
              <w:t>简介</w:t>
            </w:r>
          </w:p>
        </w:tc>
        <w:tc>
          <w:tcPr>
            <w:tcW w:w="7279" w:type="dxa"/>
            <w:tcBorders>
              <w:top w:val="single" w:sz="4" w:space="0" w:color="auto"/>
            </w:tcBorders>
          </w:tcPr>
          <w:p w:rsidR="006C49C7" w:rsidRDefault="007C6ED9">
            <w:pPr>
              <w:kinsoku/>
              <w:autoSpaceDE/>
              <w:autoSpaceDN/>
              <w:jc w:val="both"/>
              <w:textAlignment w:val="auto"/>
              <w:rPr>
                <w:rFonts w:ascii="宋体" w:eastAsia="宋体" w:hAnsi="宋体" w:cs="宋体"/>
                <w:bCs/>
                <w:snapToGrid/>
                <w:color w:val="auto"/>
                <w:lang w:eastAsia="zh-CN"/>
              </w:rPr>
            </w:pPr>
            <w:r>
              <w:rPr>
                <w:rFonts w:ascii="宋体" w:eastAsia="宋体" w:hAnsi="宋体" w:cs="宋体" w:hint="eastAsia"/>
                <w:bCs/>
                <w:snapToGrid/>
                <w:color w:val="auto"/>
                <w:lang w:eastAsia="zh-CN"/>
              </w:rPr>
              <w:t>课程1：湿电子化学品课程是一门专注于介绍和深入研究在电子工业中广泛应用的湿态化学制品的专业课程。课程涵盖了湿电子化学品的特性、制备、应用、质量控制以及相关的环保和安全问题。使学生熟悉湿电子化学品的分类、特性和主要应用领域。掌握湿电子化学品的制备方法和工艺流程。理解湿电子化学品的质量标准和检测方法，能够进行质量分析和控制</w:t>
            </w:r>
          </w:p>
        </w:tc>
        <w:tc>
          <w:tcPr>
            <w:tcW w:w="1016" w:type="dxa"/>
            <w:tcBorders>
              <w:top w:val="single" w:sz="4" w:space="0" w:color="auto"/>
            </w:tcBorders>
          </w:tcPr>
          <w:p w:rsidR="006C49C7" w:rsidRDefault="006C49C7">
            <w:pPr>
              <w:kinsoku/>
              <w:autoSpaceDE/>
              <w:autoSpaceDN/>
              <w:adjustRightInd/>
              <w:snapToGrid/>
              <w:jc w:val="both"/>
              <w:textAlignment w:val="auto"/>
              <w:rPr>
                <w:rFonts w:ascii="仿宋" w:eastAsia="仿宋" w:hAnsi="仿宋" w:cs="宋体"/>
                <w:bCs/>
                <w:snapToGrid/>
                <w:color w:val="auto"/>
                <w:lang w:eastAsia="zh-CN"/>
              </w:rPr>
            </w:pPr>
          </w:p>
        </w:tc>
      </w:tr>
      <w:tr w:rsidR="006C49C7">
        <w:trPr>
          <w:trHeight w:val="1316"/>
          <w:jc w:val="center"/>
        </w:trPr>
        <w:tc>
          <w:tcPr>
            <w:tcW w:w="1696" w:type="dxa"/>
            <w:vMerge/>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c>
          <w:tcPr>
            <w:tcW w:w="7279" w:type="dxa"/>
          </w:tcPr>
          <w:p w:rsidR="006C49C7" w:rsidRDefault="007C6ED9">
            <w:pPr>
              <w:kinsoku/>
              <w:autoSpaceDE/>
              <w:autoSpaceDN/>
              <w:jc w:val="both"/>
              <w:textAlignment w:val="auto"/>
              <w:rPr>
                <w:rFonts w:ascii="宋体" w:eastAsia="宋体" w:hAnsi="宋体" w:cs="宋体"/>
                <w:bCs/>
                <w:snapToGrid/>
                <w:color w:val="auto"/>
                <w:lang w:eastAsia="zh-CN"/>
              </w:rPr>
            </w:pPr>
            <w:r>
              <w:rPr>
                <w:rFonts w:ascii="宋体" w:eastAsia="宋体" w:hAnsi="宋体" w:cs="宋体" w:hint="eastAsia"/>
                <w:bCs/>
                <w:snapToGrid/>
                <w:color w:val="auto"/>
                <w:lang w:eastAsia="zh-CN"/>
              </w:rPr>
              <w:t>课程2：半导体材料</w:t>
            </w:r>
            <w:r>
              <w:rPr>
                <w:rFonts w:ascii="宋体" w:eastAsia="宋体" w:hAnsi="宋体" w:cs="宋体" w:hint="eastAsia"/>
                <w:snapToGrid/>
                <w:color w:val="auto"/>
                <w:lang w:eastAsia="zh-CN"/>
              </w:rPr>
              <w:t>课程的主要介绍半导体晶体生长方面的基础理论知识，初步理解单晶材料生长、制备方法以及常用的锗、硅、化合物半导体材料的基本性质等相关知识。通过本课程的学习，理解半导体材料的相关知识。</w:t>
            </w:r>
          </w:p>
        </w:tc>
        <w:tc>
          <w:tcPr>
            <w:tcW w:w="1016" w:type="dxa"/>
          </w:tcPr>
          <w:p w:rsidR="006C49C7" w:rsidRDefault="006C49C7">
            <w:pPr>
              <w:kinsoku/>
              <w:autoSpaceDE/>
              <w:autoSpaceDN/>
              <w:adjustRightInd/>
              <w:snapToGrid/>
              <w:jc w:val="both"/>
              <w:textAlignment w:val="auto"/>
              <w:rPr>
                <w:rFonts w:ascii="仿宋" w:eastAsia="仿宋" w:hAnsi="仿宋" w:cs="宋体"/>
                <w:bCs/>
                <w:snapToGrid/>
                <w:color w:val="auto"/>
                <w:lang w:eastAsia="zh-CN"/>
              </w:rPr>
            </w:pPr>
          </w:p>
        </w:tc>
      </w:tr>
      <w:tr w:rsidR="006C49C7">
        <w:trPr>
          <w:trHeight w:val="1512"/>
          <w:jc w:val="center"/>
        </w:trPr>
        <w:tc>
          <w:tcPr>
            <w:tcW w:w="1696" w:type="dxa"/>
            <w:vMerge/>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c>
          <w:tcPr>
            <w:tcW w:w="7279" w:type="dxa"/>
          </w:tcPr>
          <w:p w:rsidR="006C49C7" w:rsidRDefault="007C6ED9">
            <w:pPr>
              <w:kinsoku/>
              <w:autoSpaceDE/>
              <w:autoSpaceDN/>
              <w:adjustRightInd/>
              <w:snapToGrid/>
              <w:spacing w:beforeAutospacing="1" w:afterAutospacing="1"/>
              <w:jc w:val="both"/>
              <w:textAlignment w:val="auto"/>
              <w:rPr>
                <w:rFonts w:ascii="仿宋" w:eastAsia="宋体" w:hAnsi="仿宋" w:cs="宋体"/>
                <w:bCs/>
                <w:snapToGrid/>
                <w:color w:val="auto"/>
                <w:lang w:eastAsia="zh-CN"/>
              </w:rPr>
            </w:pPr>
            <w:r>
              <w:rPr>
                <w:rFonts w:ascii="宋体" w:eastAsia="宋体" w:hAnsi="宋体" w:cs="宋体" w:hint="eastAsia"/>
                <w:bCs/>
                <w:snapToGrid/>
                <w:color w:val="auto"/>
                <w:lang w:eastAsia="zh-CN"/>
              </w:rPr>
              <w:t>课程3：功能胶粘剂是一门多学科性的交叉学科。它是在有机化学、高分子化学、材料表面与界面化学等学科的基础上发展起来的一门技术科学。</w:t>
            </w:r>
            <w:r>
              <w:rPr>
                <w:rFonts w:ascii="宋体" w:eastAsia="宋体" w:hAnsi="宋体" w:cs="宋体"/>
                <w:bCs/>
                <w:snapToGrid/>
                <w:color w:val="auto"/>
                <w:lang w:eastAsia="zh-CN"/>
              </w:rPr>
              <w:t>本课程是</w:t>
            </w:r>
            <w:r>
              <w:rPr>
                <w:rFonts w:ascii="宋体" w:eastAsia="宋体" w:hAnsi="宋体" w:cs="宋体" w:hint="eastAsia"/>
                <w:bCs/>
                <w:snapToGrid/>
                <w:color w:val="auto"/>
                <w:lang w:eastAsia="zh-CN"/>
              </w:rPr>
              <w:t>介绍</w:t>
            </w:r>
            <w:r>
              <w:rPr>
                <w:rFonts w:ascii="宋体" w:eastAsia="宋体" w:hAnsi="宋体" w:cs="宋体"/>
                <w:bCs/>
                <w:snapToGrid/>
                <w:color w:val="auto"/>
                <w:lang w:eastAsia="zh-CN"/>
              </w:rPr>
              <w:t>胶粘剂的制备、性质及其应用，以及粘接的原理。为学生以后独立从事科研和指导生产打下基础</w:t>
            </w:r>
            <w:r>
              <w:rPr>
                <w:rFonts w:ascii="宋体" w:eastAsia="宋体" w:hAnsi="宋体" w:cs="宋体" w:hint="eastAsia"/>
                <w:bCs/>
                <w:snapToGrid/>
                <w:color w:val="auto"/>
                <w:lang w:eastAsia="zh-CN"/>
              </w:rPr>
              <w:t>。</w:t>
            </w:r>
          </w:p>
        </w:tc>
        <w:tc>
          <w:tcPr>
            <w:tcW w:w="1016" w:type="dxa"/>
          </w:tcPr>
          <w:p w:rsidR="006C49C7" w:rsidRDefault="006C49C7">
            <w:pPr>
              <w:kinsoku/>
              <w:autoSpaceDE/>
              <w:autoSpaceDN/>
              <w:adjustRightInd/>
              <w:snapToGrid/>
              <w:jc w:val="both"/>
              <w:textAlignment w:val="auto"/>
              <w:rPr>
                <w:rFonts w:ascii="仿宋" w:eastAsia="仿宋" w:hAnsi="仿宋" w:cs="宋体"/>
                <w:bCs/>
                <w:snapToGrid/>
                <w:color w:val="auto"/>
                <w:lang w:eastAsia="zh-CN"/>
              </w:rPr>
            </w:pPr>
          </w:p>
        </w:tc>
      </w:tr>
      <w:tr w:rsidR="006C49C7">
        <w:trPr>
          <w:trHeight w:val="1762"/>
          <w:jc w:val="center"/>
        </w:trPr>
        <w:tc>
          <w:tcPr>
            <w:tcW w:w="1696" w:type="dxa"/>
            <w:vMerge/>
            <w:vAlign w:val="center"/>
          </w:tcPr>
          <w:p w:rsidR="006C49C7" w:rsidRDefault="006C49C7">
            <w:pPr>
              <w:kinsoku/>
              <w:autoSpaceDE/>
              <w:autoSpaceDN/>
              <w:adjustRightInd/>
              <w:snapToGrid/>
              <w:jc w:val="center"/>
              <w:textAlignment w:val="auto"/>
              <w:rPr>
                <w:rFonts w:ascii="仿宋" w:eastAsia="仿宋" w:hAnsi="仿宋" w:cs="宋体"/>
                <w:bCs/>
                <w:snapToGrid/>
                <w:color w:val="auto"/>
                <w:lang w:eastAsia="zh-CN"/>
              </w:rPr>
            </w:pPr>
          </w:p>
        </w:tc>
        <w:tc>
          <w:tcPr>
            <w:tcW w:w="7279" w:type="dxa"/>
          </w:tcPr>
          <w:p w:rsidR="006C49C7" w:rsidRDefault="007C6ED9">
            <w:pPr>
              <w:kinsoku/>
              <w:autoSpaceDE/>
              <w:autoSpaceDN/>
              <w:adjustRightInd/>
              <w:snapToGrid/>
              <w:jc w:val="both"/>
              <w:textAlignment w:val="auto"/>
              <w:rPr>
                <w:rFonts w:ascii="仿宋" w:eastAsia="宋体" w:hAnsi="仿宋" w:cs="宋体"/>
                <w:bCs/>
                <w:snapToGrid/>
                <w:color w:val="auto"/>
                <w:lang w:eastAsia="zh-CN"/>
              </w:rPr>
            </w:pPr>
            <w:r>
              <w:rPr>
                <w:rFonts w:ascii="宋体" w:eastAsia="宋体" w:hAnsi="宋体" w:cs="宋体" w:hint="eastAsia"/>
                <w:bCs/>
                <w:snapToGrid/>
                <w:color w:val="auto"/>
                <w:lang w:eastAsia="zh-CN"/>
              </w:rPr>
              <w:t>课程4：液晶化学主要介绍了液晶的分子结构与性质、物理性质及其设计、合成、测定方法等内容，介绍液晶在显示领域的具体应用和液晶化学的最新研究成果。让学生</w:t>
            </w:r>
            <w:r>
              <w:rPr>
                <w:rFonts w:ascii="宋体" w:eastAsia="宋体" w:hAnsi="宋体" w:cs="宋体"/>
                <w:bCs/>
                <w:snapToGrid/>
                <w:color w:val="auto"/>
                <w:lang w:eastAsia="zh-CN"/>
              </w:rPr>
              <w:t>在</w:t>
            </w:r>
            <w:r>
              <w:rPr>
                <w:rFonts w:ascii="宋体" w:eastAsia="宋体" w:hAnsi="宋体" w:cs="宋体" w:hint="eastAsia"/>
                <w:bCs/>
                <w:snapToGrid/>
                <w:color w:val="auto"/>
                <w:lang w:eastAsia="zh-CN"/>
              </w:rPr>
              <w:t>微电子、</w:t>
            </w:r>
            <w:r>
              <w:rPr>
                <w:rFonts w:ascii="宋体" w:eastAsia="宋体" w:hAnsi="宋体" w:cs="宋体"/>
                <w:bCs/>
                <w:snapToGrid/>
                <w:color w:val="auto"/>
                <w:lang w:eastAsia="zh-CN"/>
              </w:rPr>
              <w:t>化学传感器、光学器件、智能材料等</w:t>
            </w:r>
            <w:r>
              <w:rPr>
                <w:rFonts w:ascii="宋体" w:eastAsia="宋体" w:hAnsi="宋体" w:cs="宋体" w:hint="eastAsia"/>
                <w:bCs/>
                <w:snapToGrid/>
                <w:color w:val="auto"/>
                <w:lang w:eastAsia="zh-CN"/>
              </w:rPr>
              <w:t>设计液晶领域</w:t>
            </w:r>
            <w:r>
              <w:rPr>
                <w:rFonts w:ascii="宋体" w:eastAsia="宋体" w:hAnsi="宋体" w:cs="宋体"/>
                <w:bCs/>
                <w:snapToGrid/>
                <w:color w:val="auto"/>
                <w:lang w:eastAsia="zh-CN"/>
              </w:rPr>
              <w:t>方面</w:t>
            </w:r>
            <w:r>
              <w:rPr>
                <w:rFonts w:ascii="宋体" w:eastAsia="宋体" w:hAnsi="宋体" w:cs="宋体" w:hint="eastAsia"/>
                <w:bCs/>
                <w:snapToGrid/>
                <w:color w:val="auto"/>
                <w:lang w:eastAsia="zh-CN"/>
              </w:rPr>
              <w:t>有相关的理论基础。</w:t>
            </w:r>
          </w:p>
        </w:tc>
        <w:tc>
          <w:tcPr>
            <w:tcW w:w="1016" w:type="dxa"/>
          </w:tcPr>
          <w:p w:rsidR="006C49C7" w:rsidRDefault="006C49C7">
            <w:pPr>
              <w:kinsoku/>
              <w:autoSpaceDE/>
              <w:autoSpaceDN/>
              <w:adjustRightInd/>
              <w:snapToGrid/>
              <w:jc w:val="both"/>
              <w:textAlignment w:val="auto"/>
              <w:rPr>
                <w:rFonts w:ascii="仿宋" w:eastAsia="仿宋" w:hAnsi="仿宋" w:cs="宋体"/>
                <w:bCs/>
                <w:snapToGrid/>
                <w:color w:val="auto"/>
                <w:lang w:eastAsia="zh-CN"/>
              </w:rPr>
            </w:pPr>
          </w:p>
        </w:tc>
      </w:tr>
    </w:tbl>
    <w:p w:rsidR="006C49C7" w:rsidRDefault="006C49C7">
      <w:pPr>
        <w:spacing w:before="185" w:line="220" w:lineRule="auto"/>
        <w:ind w:left="514"/>
        <w:outlineLvl w:val="1"/>
        <w:rPr>
          <w:rFonts w:ascii="Times New Roman" w:eastAsiaTheme="minorEastAsia" w:hAnsi="Times New Roman" w:cs="Times New Roman"/>
          <w:color w:val="auto"/>
          <w:lang w:eastAsia="zh-CN"/>
        </w:rPr>
      </w:pPr>
    </w:p>
    <w:sectPr w:rsidR="006C49C7">
      <w:pgSz w:w="11906" w:h="16839"/>
      <w:pgMar w:top="1426" w:right="1650" w:bottom="1417" w:left="1687"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D83" w:rsidRDefault="00C13D83" w:rsidP="00821DBD">
      <w:r>
        <w:separator/>
      </w:r>
    </w:p>
  </w:endnote>
  <w:endnote w:type="continuationSeparator" w:id="0">
    <w:p w:rsidR="00C13D83" w:rsidRDefault="00C13D83" w:rsidP="00821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D83" w:rsidRDefault="00C13D83" w:rsidP="00821DBD">
      <w:r>
        <w:separator/>
      </w:r>
    </w:p>
  </w:footnote>
  <w:footnote w:type="continuationSeparator" w:id="0">
    <w:p w:rsidR="00C13D83" w:rsidRDefault="00C13D83" w:rsidP="00821D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A54072"/>
    <w:multiLevelType w:val="multilevel"/>
    <w:tmpl w:val="2DA54072"/>
    <w:lvl w:ilvl="0">
      <w:start w:val="1"/>
      <w:numFmt w:val="decimal"/>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39257F65"/>
    <w:multiLevelType w:val="multilevel"/>
    <w:tmpl w:val="39257F65"/>
    <w:lvl w:ilvl="0">
      <w:start w:val="2"/>
      <w:numFmt w:val="japaneseCounting"/>
      <w:lvlText w:val="%1、"/>
      <w:lvlJc w:val="left"/>
      <w:pPr>
        <w:ind w:left="680" w:hanging="480"/>
      </w:pPr>
      <w:rPr>
        <w:rFonts w:hint="default"/>
        <w:lang w:val="en-US"/>
      </w:rPr>
    </w:lvl>
    <w:lvl w:ilvl="1">
      <w:start w:val="1"/>
      <w:numFmt w:val="lowerLetter"/>
      <w:lvlText w:val="%2)"/>
      <w:lvlJc w:val="left"/>
      <w:pPr>
        <w:ind w:left="1080" w:hanging="440"/>
      </w:pPr>
    </w:lvl>
    <w:lvl w:ilvl="2">
      <w:start w:val="1"/>
      <w:numFmt w:val="lowerRoman"/>
      <w:lvlText w:val="%3."/>
      <w:lvlJc w:val="right"/>
      <w:pPr>
        <w:ind w:left="1520" w:hanging="440"/>
      </w:pPr>
    </w:lvl>
    <w:lvl w:ilvl="3">
      <w:start w:val="1"/>
      <w:numFmt w:val="decimal"/>
      <w:lvlText w:val="%4."/>
      <w:lvlJc w:val="left"/>
      <w:pPr>
        <w:ind w:left="1960" w:hanging="440"/>
      </w:pPr>
    </w:lvl>
    <w:lvl w:ilvl="4">
      <w:start w:val="1"/>
      <w:numFmt w:val="lowerLetter"/>
      <w:lvlText w:val="%5)"/>
      <w:lvlJc w:val="left"/>
      <w:pPr>
        <w:ind w:left="2400" w:hanging="440"/>
      </w:pPr>
    </w:lvl>
    <w:lvl w:ilvl="5">
      <w:start w:val="1"/>
      <w:numFmt w:val="lowerRoman"/>
      <w:lvlText w:val="%6."/>
      <w:lvlJc w:val="right"/>
      <w:pPr>
        <w:ind w:left="2840" w:hanging="440"/>
      </w:pPr>
    </w:lvl>
    <w:lvl w:ilvl="6">
      <w:start w:val="1"/>
      <w:numFmt w:val="decimal"/>
      <w:lvlText w:val="%7."/>
      <w:lvlJc w:val="left"/>
      <w:pPr>
        <w:ind w:left="3280" w:hanging="440"/>
      </w:pPr>
    </w:lvl>
    <w:lvl w:ilvl="7">
      <w:start w:val="1"/>
      <w:numFmt w:val="lowerLetter"/>
      <w:lvlText w:val="%8)"/>
      <w:lvlJc w:val="left"/>
      <w:pPr>
        <w:ind w:left="3720" w:hanging="440"/>
      </w:pPr>
    </w:lvl>
    <w:lvl w:ilvl="8">
      <w:start w:val="1"/>
      <w:numFmt w:val="lowerRoman"/>
      <w:lvlText w:val="%9."/>
      <w:lvlJc w:val="right"/>
      <w:pPr>
        <w:ind w:left="4160" w:hanging="440"/>
      </w:pPr>
    </w:lvl>
  </w:abstractNum>
  <w:abstractNum w:abstractNumId="2" w15:restartNumberingAfterBreak="0">
    <w:nsid w:val="6E127B47"/>
    <w:multiLevelType w:val="multilevel"/>
    <w:tmpl w:val="6E127B47"/>
    <w:lvl w:ilvl="0">
      <w:start w:val="1"/>
      <w:numFmt w:val="decimal"/>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1 1">
    <w15:presenceInfo w15:providerId="Windows Live" w15:userId="43564a786ab3e1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FkYWQ0MDQ3MTYzNTVmNjA4Y2FjMzViODAwNmI4MWQifQ=="/>
  </w:docVars>
  <w:rsids>
    <w:rsidRoot w:val="0098024C"/>
    <w:rsid w:val="0000282B"/>
    <w:rsid w:val="000C0B89"/>
    <w:rsid w:val="000F1598"/>
    <w:rsid w:val="001A7D7E"/>
    <w:rsid w:val="001F2D21"/>
    <w:rsid w:val="001F4D17"/>
    <w:rsid w:val="00296103"/>
    <w:rsid w:val="002A345C"/>
    <w:rsid w:val="00383556"/>
    <w:rsid w:val="00394FA2"/>
    <w:rsid w:val="003E18A1"/>
    <w:rsid w:val="0041066E"/>
    <w:rsid w:val="0046028E"/>
    <w:rsid w:val="004B6E07"/>
    <w:rsid w:val="0053709E"/>
    <w:rsid w:val="00623C2B"/>
    <w:rsid w:val="00667048"/>
    <w:rsid w:val="0068325D"/>
    <w:rsid w:val="006C49C7"/>
    <w:rsid w:val="00712ABA"/>
    <w:rsid w:val="00717D5B"/>
    <w:rsid w:val="007C6ED9"/>
    <w:rsid w:val="007F1071"/>
    <w:rsid w:val="00821DBD"/>
    <w:rsid w:val="00823279"/>
    <w:rsid w:val="00906EA6"/>
    <w:rsid w:val="009171A1"/>
    <w:rsid w:val="0092656F"/>
    <w:rsid w:val="0098024C"/>
    <w:rsid w:val="009C29B3"/>
    <w:rsid w:val="00A534D3"/>
    <w:rsid w:val="00AC1D29"/>
    <w:rsid w:val="00AE013C"/>
    <w:rsid w:val="00B075A2"/>
    <w:rsid w:val="00B350E4"/>
    <w:rsid w:val="00BF100C"/>
    <w:rsid w:val="00C13D83"/>
    <w:rsid w:val="00C653D3"/>
    <w:rsid w:val="00D32090"/>
    <w:rsid w:val="00DA4D73"/>
    <w:rsid w:val="00EE0CC0"/>
    <w:rsid w:val="00F84E22"/>
    <w:rsid w:val="00FA6176"/>
    <w:rsid w:val="02F35EE3"/>
    <w:rsid w:val="07A11279"/>
    <w:rsid w:val="0CFB40DA"/>
    <w:rsid w:val="11202FDF"/>
    <w:rsid w:val="14DD4BC8"/>
    <w:rsid w:val="275163C0"/>
    <w:rsid w:val="2FDE1147"/>
    <w:rsid w:val="3C047A4D"/>
    <w:rsid w:val="5688184B"/>
    <w:rsid w:val="57521214"/>
    <w:rsid w:val="6AE56E8D"/>
    <w:rsid w:val="6E6075DD"/>
    <w:rsid w:val="70CE7620"/>
    <w:rsid w:val="770E0614"/>
    <w:rsid w:val="7C120DEF"/>
    <w:rsid w:val="7C7F4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5845E"/>
  <w15:docId w15:val="{D2A2A8D7-1D8C-4B48-90CB-C56776DC2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仿宋" w:eastAsia="仿宋" w:hAnsi="仿宋" w:cs="仿宋"/>
      <w:sz w:val="24"/>
      <w:szCs w:val="24"/>
    </w:rPr>
  </w:style>
  <w:style w:type="paragraph" w:styleId="a4">
    <w:name w:val="footer"/>
    <w:basedOn w:val="a"/>
    <w:link w:val="a5"/>
    <w:qFormat/>
    <w:pPr>
      <w:tabs>
        <w:tab w:val="center" w:pos="4153"/>
        <w:tab w:val="right" w:pos="8306"/>
      </w:tabs>
    </w:pPr>
    <w:rPr>
      <w:sz w:val="18"/>
      <w:szCs w:val="18"/>
    </w:rPr>
  </w:style>
  <w:style w:type="paragraph" w:styleId="a6">
    <w:name w:val="header"/>
    <w:basedOn w:val="a"/>
    <w:link w:val="a7"/>
    <w:qFormat/>
    <w:pPr>
      <w:tabs>
        <w:tab w:val="center" w:pos="4153"/>
        <w:tab w:val="right" w:pos="8306"/>
      </w:tabs>
      <w:jc w:val="center"/>
    </w:pPr>
    <w:rPr>
      <w:sz w:val="18"/>
      <w:szCs w:val="18"/>
    </w:rPr>
  </w:style>
  <w:style w:type="paragraph" w:styleId="a8">
    <w:name w:val="Normal (Web)"/>
    <w:basedOn w:val="a"/>
    <w:qFormat/>
    <w:pPr>
      <w:spacing w:beforeAutospacing="1" w:afterAutospacing="1"/>
    </w:pPr>
    <w:rPr>
      <w:rFonts w:cs="Times New Roman"/>
      <w:sz w:val="24"/>
      <w:lang w:eastAsia="zh-CN"/>
    </w:rPr>
  </w:style>
  <w:style w:type="character" w:styleId="a9">
    <w:name w:val="Strong"/>
    <w:basedOn w:val="a0"/>
    <w:qFormat/>
    <w:rPr>
      <w:b/>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0"/>
      <w:szCs w:val="20"/>
    </w:rPr>
  </w:style>
  <w:style w:type="character" w:customStyle="1" w:styleId="a7">
    <w:name w:val="页眉 字符"/>
    <w:basedOn w:val="a0"/>
    <w:link w:val="a6"/>
    <w:qFormat/>
    <w:rPr>
      <w:rFonts w:ascii="Arial" w:eastAsia="Arial" w:hAnsi="Arial" w:cs="Arial"/>
      <w:snapToGrid w:val="0"/>
      <w:color w:val="000000"/>
      <w:sz w:val="18"/>
      <w:szCs w:val="18"/>
      <w:lang w:eastAsia="en-US"/>
    </w:rPr>
  </w:style>
  <w:style w:type="character" w:customStyle="1" w:styleId="a5">
    <w:name w:val="页脚 字符"/>
    <w:basedOn w:val="a0"/>
    <w:link w:val="a4"/>
    <w:qFormat/>
    <w:rPr>
      <w:rFonts w:ascii="Arial" w:eastAsia="Arial" w:hAnsi="Arial" w:cs="Arial"/>
      <w:snapToGrid w:val="0"/>
      <w:color w:val="000000"/>
      <w:sz w:val="18"/>
      <w:szCs w:val="18"/>
      <w:lang w:eastAsia="en-US"/>
    </w:rPr>
  </w:style>
  <w:style w:type="paragraph" w:styleId="aa">
    <w:name w:val="List Paragraph"/>
    <w:basedOn w:val="a"/>
    <w:uiPriority w:val="99"/>
    <w:unhideWhenUsed/>
    <w:qFormat/>
    <w:pPr>
      <w:ind w:firstLineChars="200" w:firstLine="420"/>
    </w:pPr>
  </w:style>
  <w:style w:type="character" w:customStyle="1" w:styleId="20">
    <w:name w:val="标题 2 字符"/>
    <w:basedOn w:val="a0"/>
    <w:link w:val="2"/>
    <w:qFormat/>
    <w:rPr>
      <w:rFonts w:asciiTheme="majorHAnsi" w:eastAsiaTheme="majorEastAsia" w:hAnsiTheme="majorHAnsi" w:cstheme="majorBidi"/>
      <w:b/>
      <w:bCs/>
      <w:snapToGrid w:val="0"/>
      <w:color w:val="00000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dell</cp:lastModifiedBy>
  <cp:revision>11</cp:revision>
  <dcterms:created xsi:type="dcterms:W3CDTF">2024-08-02T05:37:00Z</dcterms:created>
  <dcterms:modified xsi:type="dcterms:W3CDTF">2026-09-07T05:47:00Z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2024-07-22T18:06:36Z</vt:filetime>
  </property>
  <property fmtid="{D5CDD505-2E9C-101B-9397-08002B2CF9AE}" pid="4" name="KSOProductBuildVer">
    <vt:lpwstr>2052-12.1.0.28505</vt:lpwstr>
  </property>
  <property fmtid="{D5CDD505-2E9C-101B-9397-08002B2CF9AE}" pid="5" name="ICV">
    <vt:lpwstr>AD50C95F90A1449A9FC67143AD3FC1D0_13</vt:lpwstr>
  </property>
  <property fmtid="{D5CDD505-2E9C-101B-9397-08002B2CF9AE}" pid="6" name="KSOTemplateDocerSaveRecord">
    <vt:lpwstr>eyJoZGlkIjoiYTMwMGJjNzU5NTEwYzcwZTk3MWU3MGM0MjUxZDFhNGUiLCJ1c2VySWQiOiIzNTAwMTM4NzQifQ==</vt:lpwstr>
  </property>
</Properties>
</file>